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77E" w:rsidRPr="004C6942" w:rsidRDefault="004B177E" w:rsidP="00742378">
      <w:pPr>
        <w:spacing w:line="288" w:lineRule="auto"/>
        <w:jc w:val="center"/>
        <w:rPr>
          <w:rFonts w:ascii="Trebuchet MS" w:eastAsia="Calibri" w:hAnsi="Trebuchet MS" w:cs="Times New Roman"/>
          <w:b/>
          <w:bCs/>
          <w:sz w:val="32"/>
          <w:szCs w:val="32"/>
        </w:rPr>
      </w:pPr>
      <w:r w:rsidRPr="004C6942">
        <w:rPr>
          <w:rFonts w:ascii="Trebuchet MS" w:eastAsia="Calibri" w:hAnsi="Trebuchet MS" w:cs="Times New Roman"/>
          <w:b/>
          <w:bCs/>
          <w:sz w:val="32"/>
          <w:szCs w:val="32"/>
        </w:rPr>
        <w:t>Déclaration de la communauté Africaine d’ICANN participant à la réunion conjointe AFRALO-</w:t>
      </w:r>
      <w:proofErr w:type="spellStart"/>
      <w:r w:rsidRPr="004C6942">
        <w:rPr>
          <w:rFonts w:ascii="Trebuchet MS" w:eastAsia="Calibri" w:hAnsi="Trebuchet MS" w:cs="Times New Roman"/>
          <w:b/>
          <w:bCs/>
          <w:sz w:val="32"/>
          <w:szCs w:val="32"/>
        </w:rPr>
        <w:t>AfrICANN</w:t>
      </w:r>
      <w:proofErr w:type="spellEnd"/>
      <w:r w:rsidRPr="004C6942">
        <w:rPr>
          <w:rFonts w:ascii="Trebuchet MS" w:eastAsia="Calibri" w:hAnsi="Trebuchet MS" w:cs="Times New Roman"/>
          <w:b/>
          <w:bCs/>
          <w:sz w:val="32"/>
          <w:szCs w:val="32"/>
        </w:rPr>
        <w:t xml:space="preserve"> à Pékin</w:t>
      </w:r>
    </w:p>
    <w:p w:rsidR="00993AB1" w:rsidRPr="00742378" w:rsidRDefault="00993AB1" w:rsidP="00742378">
      <w:pPr>
        <w:spacing w:line="288" w:lineRule="auto"/>
        <w:jc w:val="center"/>
        <w:rPr>
          <w:rFonts w:ascii="Trebuchet MS" w:eastAsia="Calibri" w:hAnsi="Trebuchet MS" w:cs="Times New Roman"/>
          <w:b/>
          <w:bCs/>
          <w:szCs w:val="28"/>
        </w:rPr>
      </w:pPr>
      <w:r w:rsidRPr="00742378">
        <w:rPr>
          <w:rFonts w:ascii="Trebuchet MS" w:eastAsia="Calibri" w:hAnsi="Trebuchet MS" w:cs="Times New Roman"/>
          <w:b/>
          <w:bCs/>
          <w:szCs w:val="28"/>
        </w:rPr>
        <w:t>---------------------------</w:t>
      </w:r>
    </w:p>
    <w:p w:rsidR="004B177E" w:rsidRPr="00742378" w:rsidRDefault="004B177E" w:rsidP="00742378">
      <w:pPr>
        <w:spacing w:after="120" w:line="288" w:lineRule="auto"/>
        <w:jc w:val="center"/>
        <w:rPr>
          <w:rFonts w:ascii="Trebuchet MS" w:hAnsi="Trebuchet MS"/>
          <w:b/>
          <w:bCs/>
          <w:szCs w:val="28"/>
        </w:rPr>
      </w:pPr>
      <w:r w:rsidRPr="00742378">
        <w:rPr>
          <w:rFonts w:ascii="Trebuchet MS" w:hAnsi="Trebuchet MS"/>
          <w:b/>
          <w:bCs/>
          <w:szCs w:val="28"/>
        </w:rPr>
        <w:t>Pékin le Mercredi 10 Avril 2013</w:t>
      </w:r>
    </w:p>
    <w:p w:rsidR="004B177E" w:rsidRPr="00742378" w:rsidRDefault="004B177E" w:rsidP="00993AB1">
      <w:pPr>
        <w:spacing w:line="288" w:lineRule="auto"/>
        <w:jc w:val="center"/>
        <w:rPr>
          <w:rFonts w:ascii="Trebuchet MS" w:eastAsia="Calibri" w:hAnsi="Trebuchet MS" w:cs="Times New Roman"/>
          <w:b/>
          <w:bCs/>
          <w:sz w:val="18"/>
          <w:szCs w:val="28"/>
        </w:rPr>
      </w:pPr>
    </w:p>
    <w:p w:rsidR="004B177E" w:rsidRPr="004C6942" w:rsidRDefault="004B177E" w:rsidP="00742378">
      <w:pPr>
        <w:spacing w:after="120" w:line="288" w:lineRule="auto"/>
        <w:jc w:val="both"/>
        <w:rPr>
          <w:rFonts w:ascii="Trebuchet MS" w:hAnsi="Trebuchet MS"/>
        </w:rPr>
      </w:pPr>
      <w:r w:rsidRPr="004C6942">
        <w:rPr>
          <w:rFonts w:ascii="Trebuchet MS" w:hAnsi="Trebuchet MS"/>
        </w:rPr>
        <w:t>Nous</w:t>
      </w:r>
      <w:r w:rsidR="000C2259" w:rsidRPr="004C6942">
        <w:rPr>
          <w:rFonts w:ascii="Trebuchet MS" w:hAnsi="Trebuchet MS"/>
        </w:rPr>
        <w:t>,</w:t>
      </w:r>
      <w:r w:rsidRPr="004C6942">
        <w:rPr>
          <w:rFonts w:ascii="Trebuchet MS" w:hAnsi="Trebuchet MS"/>
        </w:rPr>
        <w:t xml:space="preserve"> membres de la communauté Africaine participant à la 46</w:t>
      </w:r>
      <w:ins w:id="0" w:author="PVI" w:date="2003-10-21T00:51:00Z">
        <w:r w:rsidR="006C375D" w:rsidRPr="006C375D">
          <w:rPr>
            <w:rFonts w:ascii="Trebuchet MS" w:hAnsi="Trebuchet MS"/>
            <w:vertAlign w:val="superscript"/>
            <w:rPrChange w:id="1" w:author="PVI" w:date="2003-10-21T00:51:00Z">
              <w:rPr>
                <w:rFonts w:ascii="Trebuchet MS" w:hAnsi="Trebuchet MS"/>
              </w:rPr>
            </w:rPrChange>
          </w:rPr>
          <w:t>ème</w:t>
        </w:r>
        <w:r w:rsidR="006C375D">
          <w:rPr>
            <w:rFonts w:ascii="Trebuchet MS" w:hAnsi="Trebuchet MS"/>
          </w:rPr>
          <w:t xml:space="preserve"> </w:t>
        </w:r>
      </w:ins>
      <w:del w:id="2" w:author="PVI" w:date="2003-10-21T00:51:00Z">
        <w:r w:rsidRPr="004C6942" w:rsidDel="006C375D">
          <w:rPr>
            <w:rFonts w:ascii="Trebuchet MS" w:hAnsi="Trebuchet MS"/>
          </w:rPr>
          <w:delText xml:space="preserve">ème </w:delText>
        </w:r>
      </w:del>
      <w:r w:rsidRPr="004C6942">
        <w:rPr>
          <w:rFonts w:ascii="Trebuchet MS" w:hAnsi="Trebuchet MS"/>
        </w:rPr>
        <w:t>réunion publique internationale d’ICANN à Pékin, réunis le Mercredi</w:t>
      </w:r>
      <w:ins w:id="3" w:author="PVI" w:date="2003-10-21T00:51:00Z">
        <w:r w:rsidR="006C375D">
          <w:rPr>
            <w:rFonts w:ascii="Trebuchet MS" w:hAnsi="Trebuchet MS"/>
          </w:rPr>
          <w:t>,</w:t>
        </w:r>
      </w:ins>
      <w:r w:rsidRPr="004C6942">
        <w:rPr>
          <w:rFonts w:ascii="Trebuchet MS" w:hAnsi="Trebuchet MS"/>
        </w:rPr>
        <w:t xml:space="preserve"> 10 Avril 2013, ayant principalement échangé sur la possibilité de la mise en place d'un Fonds pour le développement de l’Internet en faveur des pays en développement, déclarons ce qui suit :</w:t>
      </w:r>
    </w:p>
    <w:p w:rsidR="00993AB1" w:rsidRPr="004C6942" w:rsidRDefault="00993AB1" w:rsidP="00742378">
      <w:pPr>
        <w:spacing w:line="288" w:lineRule="auto"/>
        <w:ind w:left="284" w:hanging="284"/>
        <w:jc w:val="both"/>
        <w:rPr>
          <w:rFonts w:ascii="Trebuchet MS" w:hAnsi="Trebuchet MS"/>
        </w:rPr>
      </w:pPr>
    </w:p>
    <w:p w:rsidR="004B177E" w:rsidRPr="004C6942" w:rsidRDefault="004B177E" w:rsidP="00742378">
      <w:pPr>
        <w:pStyle w:val="Paragraphedeliste1"/>
        <w:numPr>
          <w:ilvl w:val="0"/>
          <w:numId w:val="4"/>
        </w:numPr>
        <w:tabs>
          <w:tab w:val="num" w:pos="709"/>
        </w:tabs>
        <w:spacing w:line="288" w:lineRule="auto"/>
        <w:ind w:left="284" w:hanging="284"/>
        <w:jc w:val="both"/>
        <w:rPr>
          <w:rFonts w:ascii="Trebuchet MS" w:hAnsi="Trebuchet MS"/>
        </w:rPr>
      </w:pPr>
      <w:r w:rsidRPr="004C6942">
        <w:rPr>
          <w:rFonts w:ascii="Trebuchet MS" w:hAnsi="Trebuchet MS"/>
        </w:rPr>
        <w:t>Nous apprécions fortement les efforts fournis par l’ICANN, au courant de ces dernières années dans son approche internationale et dans sa volonté d’intégrer les pays en développement dans tous ses projets ;</w:t>
      </w:r>
    </w:p>
    <w:p w:rsidR="00993AB1" w:rsidRPr="004C6942" w:rsidRDefault="00993AB1" w:rsidP="00742378">
      <w:pPr>
        <w:pStyle w:val="Paragraphedeliste1"/>
        <w:spacing w:line="288" w:lineRule="auto"/>
        <w:ind w:left="284" w:hanging="284"/>
        <w:jc w:val="both"/>
        <w:rPr>
          <w:rFonts w:ascii="Trebuchet MS" w:hAnsi="Trebuchet MS"/>
        </w:rPr>
      </w:pPr>
    </w:p>
    <w:p w:rsidR="004B177E" w:rsidRPr="004C6942" w:rsidRDefault="004B177E" w:rsidP="00742378">
      <w:pPr>
        <w:pStyle w:val="Paragraphedeliste1"/>
        <w:numPr>
          <w:ilvl w:val="0"/>
          <w:numId w:val="4"/>
        </w:numPr>
        <w:tabs>
          <w:tab w:val="num" w:pos="709"/>
        </w:tabs>
        <w:spacing w:line="288" w:lineRule="auto"/>
        <w:ind w:left="284" w:hanging="284"/>
        <w:jc w:val="both"/>
        <w:rPr>
          <w:rFonts w:ascii="Trebuchet MS" w:hAnsi="Trebuchet MS"/>
        </w:rPr>
      </w:pPr>
      <w:r w:rsidRPr="004C6942">
        <w:rPr>
          <w:rFonts w:ascii="Trebuchet MS" w:hAnsi="Trebuchet MS"/>
        </w:rPr>
        <w:t xml:space="preserve">Nous </w:t>
      </w:r>
      <w:r w:rsidR="000C2259" w:rsidRPr="004C6942">
        <w:rPr>
          <w:rFonts w:ascii="Trebuchet MS" w:hAnsi="Trebuchet MS"/>
        </w:rPr>
        <w:t>accueillons favorablement</w:t>
      </w:r>
      <w:r w:rsidRPr="004C6942">
        <w:rPr>
          <w:rFonts w:ascii="Trebuchet MS" w:hAnsi="Trebuchet MS"/>
        </w:rPr>
        <w:t xml:space="preserve"> la volonté, l’engagement et l’implication de la nouvelle direction de l’ICANN qui a mis tout en œuvre pour que l’Afrique puisse trouver sa place dans la </w:t>
      </w:r>
      <w:ins w:id="4" w:author="PVI" w:date="2003-10-21T00:51:00Z">
        <w:r w:rsidR="006C375D">
          <w:rPr>
            <w:rFonts w:ascii="Trebuchet MS" w:hAnsi="Trebuchet MS"/>
          </w:rPr>
          <w:t>S</w:t>
        </w:r>
      </w:ins>
      <w:del w:id="5" w:author="PVI" w:date="2003-10-21T00:51:00Z">
        <w:r w:rsidRPr="004C6942" w:rsidDel="006C375D">
          <w:rPr>
            <w:rFonts w:ascii="Trebuchet MS" w:hAnsi="Trebuchet MS"/>
          </w:rPr>
          <w:delText>s</w:delText>
        </w:r>
      </w:del>
      <w:r w:rsidRPr="004C6942">
        <w:rPr>
          <w:rFonts w:ascii="Trebuchet MS" w:hAnsi="Trebuchet MS"/>
        </w:rPr>
        <w:t xml:space="preserve">ociété </w:t>
      </w:r>
      <w:ins w:id="6" w:author="PVI" w:date="2003-10-21T00:52:00Z">
        <w:r w:rsidR="006C375D">
          <w:rPr>
            <w:rFonts w:ascii="Trebuchet MS" w:hAnsi="Trebuchet MS"/>
          </w:rPr>
          <w:t>M</w:t>
        </w:r>
      </w:ins>
      <w:del w:id="7" w:author="PVI" w:date="2003-10-21T00:52:00Z">
        <w:r w:rsidRPr="004C6942" w:rsidDel="006C375D">
          <w:rPr>
            <w:rFonts w:ascii="Trebuchet MS" w:hAnsi="Trebuchet MS"/>
          </w:rPr>
          <w:delText>m</w:delText>
        </w:r>
      </w:del>
      <w:r w:rsidRPr="004C6942">
        <w:rPr>
          <w:rFonts w:ascii="Trebuchet MS" w:hAnsi="Trebuchet MS"/>
        </w:rPr>
        <w:t xml:space="preserve">ondiale </w:t>
      </w:r>
      <w:r w:rsidR="00AC2D16" w:rsidRPr="004C6942">
        <w:rPr>
          <w:rFonts w:ascii="Trebuchet MS" w:hAnsi="Trebuchet MS"/>
        </w:rPr>
        <w:t>de l’</w:t>
      </w:r>
      <w:ins w:id="8" w:author="PVI" w:date="2003-10-21T00:52:00Z">
        <w:r w:rsidR="006C375D">
          <w:rPr>
            <w:rFonts w:ascii="Trebuchet MS" w:hAnsi="Trebuchet MS"/>
          </w:rPr>
          <w:t>I</w:t>
        </w:r>
      </w:ins>
      <w:del w:id="9" w:author="PVI" w:date="2003-10-21T00:52:00Z">
        <w:r w:rsidR="00AC2D16" w:rsidRPr="004C6942" w:rsidDel="006C375D">
          <w:rPr>
            <w:rFonts w:ascii="Trebuchet MS" w:hAnsi="Trebuchet MS"/>
          </w:rPr>
          <w:delText>i</w:delText>
        </w:r>
      </w:del>
      <w:r w:rsidR="00AC2D16" w:rsidRPr="004C6942">
        <w:rPr>
          <w:rFonts w:ascii="Trebuchet MS" w:hAnsi="Trebuchet MS"/>
        </w:rPr>
        <w:t>nformation</w:t>
      </w:r>
      <w:r w:rsidRPr="004C6942">
        <w:rPr>
          <w:rFonts w:ascii="Trebuchet MS" w:hAnsi="Trebuchet MS"/>
        </w:rPr>
        <w:t xml:space="preserve"> et pour que l'écart numérique avec le Nord se réduise ;</w:t>
      </w:r>
    </w:p>
    <w:p w:rsidR="00993AB1" w:rsidRPr="004C6942" w:rsidRDefault="00993AB1" w:rsidP="00742378">
      <w:pPr>
        <w:pStyle w:val="Paragraphedeliste1"/>
        <w:spacing w:line="288" w:lineRule="auto"/>
        <w:ind w:left="284" w:hanging="284"/>
        <w:jc w:val="both"/>
        <w:rPr>
          <w:rFonts w:ascii="Trebuchet MS" w:hAnsi="Trebuchet MS"/>
        </w:rPr>
      </w:pPr>
    </w:p>
    <w:p w:rsidR="008F0AA0" w:rsidRPr="004C6942" w:rsidRDefault="004B177E" w:rsidP="00742378">
      <w:pPr>
        <w:pStyle w:val="Paragraphedeliste1"/>
        <w:numPr>
          <w:ilvl w:val="0"/>
          <w:numId w:val="4"/>
        </w:numPr>
        <w:tabs>
          <w:tab w:val="num" w:pos="709"/>
        </w:tabs>
        <w:spacing w:line="288" w:lineRule="auto"/>
        <w:ind w:left="284" w:hanging="284"/>
        <w:jc w:val="both"/>
        <w:rPr>
          <w:rFonts w:ascii="Trebuchet MS" w:hAnsi="Trebuchet MS"/>
        </w:rPr>
      </w:pPr>
      <w:r w:rsidRPr="004C6942">
        <w:rPr>
          <w:rFonts w:ascii="Trebuchet MS" w:hAnsi="Trebuchet MS"/>
        </w:rPr>
        <w:t xml:space="preserve">Nous apprécions </w:t>
      </w:r>
      <w:r w:rsidR="000C2259" w:rsidRPr="004C6942">
        <w:rPr>
          <w:rFonts w:ascii="Trebuchet MS" w:hAnsi="Trebuchet MS"/>
        </w:rPr>
        <w:t>hautement</w:t>
      </w:r>
      <w:r w:rsidRPr="004C6942">
        <w:rPr>
          <w:rFonts w:ascii="Trebuchet MS" w:hAnsi="Trebuchet MS"/>
        </w:rPr>
        <w:t xml:space="preserve"> qu’une stratégie africaine soit mise en œuvre pour un meilleur engagement dans le continent ;</w:t>
      </w:r>
    </w:p>
    <w:p w:rsidR="00993AB1" w:rsidRPr="004C6942" w:rsidRDefault="00993AB1" w:rsidP="00742378">
      <w:pPr>
        <w:pStyle w:val="Paragraphedeliste1"/>
        <w:spacing w:line="288" w:lineRule="auto"/>
        <w:ind w:left="284" w:hanging="284"/>
        <w:jc w:val="both"/>
        <w:rPr>
          <w:rFonts w:ascii="Trebuchet MS" w:hAnsi="Trebuchet MS"/>
        </w:rPr>
      </w:pPr>
    </w:p>
    <w:p w:rsidR="004B177E" w:rsidRPr="004C6942" w:rsidRDefault="004B177E" w:rsidP="00742378">
      <w:pPr>
        <w:pStyle w:val="Paragraphedeliste1"/>
        <w:numPr>
          <w:ilvl w:val="0"/>
          <w:numId w:val="4"/>
        </w:numPr>
        <w:tabs>
          <w:tab w:val="num" w:pos="709"/>
        </w:tabs>
        <w:spacing w:after="120" w:line="288" w:lineRule="auto"/>
        <w:ind w:left="284" w:hanging="284"/>
        <w:jc w:val="both"/>
        <w:rPr>
          <w:rFonts w:ascii="Trebuchet MS" w:hAnsi="Trebuchet MS"/>
        </w:rPr>
      </w:pPr>
      <w:r w:rsidRPr="004C6942">
        <w:rPr>
          <w:rFonts w:ascii="Trebuchet MS" w:hAnsi="Trebuchet MS"/>
        </w:rPr>
        <w:t>Considérant que toutes ces initiatives vont permettre à l’Afrique non seulement</w:t>
      </w:r>
      <w:ins w:id="10" w:author="PVI" w:date="2003-10-21T00:52:00Z">
        <w:r w:rsidR="006C375D">
          <w:rPr>
            <w:rFonts w:ascii="Trebuchet MS" w:hAnsi="Trebuchet MS"/>
          </w:rPr>
          <w:t>,</w:t>
        </w:r>
      </w:ins>
      <w:r w:rsidRPr="004C6942">
        <w:rPr>
          <w:rFonts w:ascii="Trebuchet MS" w:hAnsi="Trebuchet MS"/>
        </w:rPr>
        <w:t xml:space="preserve"> de s’intégrer dans le processus d’ICANN et </w:t>
      </w:r>
      <w:r w:rsidR="008F0AA0" w:rsidRPr="004C6942">
        <w:rPr>
          <w:rFonts w:ascii="Trebuchet MS" w:hAnsi="Trebuchet MS"/>
        </w:rPr>
        <w:t>participer</w:t>
      </w:r>
      <w:r w:rsidRPr="004C6942">
        <w:rPr>
          <w:rFonts w:ascii="Trebuchet MS" w:hAnsi="Trebuchet MS"/>
        </w:rPr>
        <w:t xml:space="preserve"> </w:t>
      </w:r>
      <w:r w:rsidR="008F0AA0" w:rsidRPr="004C6942">
        <w:rPr>
          <w:rFonts w:ascii="Trebuchet MS" w:hAnsi="Trebuchet MS"/>
        </w:rPr>
        <w:t>au</w:t>
      </w:r>
      <w:r w:rsidRPr="004C6942">
        <w:rPr>
          <w:rFonts w:ascii="Trebuchet MS" w:hAnsi="Trebuchet MS"/>
        </w:rPr>
        <w:t xml:space="preserve"> développement de</w:t>
      </w:r>
      <w:r w:rsidR="008F0AA0" w:rsidRPr="004C6942">
        <w:rPr>
          <w:rFonts w:ascii="Trebuchet MS" w:hAnsi="Trebuchet MS"/>
        </w:rPr>
        <w:t xml:space="preserve"> se</w:t>
      </w:r>
      <w:r w:rsidRPr="004C6942">
        <w:rPr>
          <w:rFonts w:ascii="Trebuchet MS" w:hAnsi="Trebuchet MS"/>
        </w:rPr>
        <w:t>s politiques</w:t>
      </w:r>
      <w:del w:id="11" w:author="PVI" w:date="2003-10-21T00:52:00Z">
        <w:r w:rsidRPr="004C6942" w:rsidDel="006C375D">
          <w:rPr>
            <w:rFonts w:ascii="Trebuchet MS" w:hAnsi="Trebuchet MS"/>
          </w:rPr>
          <w:delText>,</w:delText>
        </w:r>
      </w:del>
      <w:r w:rsidRPr="004C6942">
        <w:rPr>
          <w:rFonts w:ascii="Trebuchet MS" w:hAnsi="Trebuchet MS"/>
        </w:rPr>
        <w:t xml:space="preserve"> mais aussi</w:t>
      </w:r>
      <w:ins w:id="12" w:author="PVI" w:date="2003-10-21T00:52:00Z">
        <w:r w:rsidR="006C375D">
          <w:rPr>
            <w:rFonts w:ascii="Trebuchet MS" w:hAnsi="Trebuchet MS"/>
          </w:rPr>
          <w:t>,</w:t>
        </w:r>
      </w:ins>
      <w:r w:rsidRPr="004C6942">
        <w:rPr>
          <w:rFonts w:ascii="Trebuchet MS" w:hAnsi="Trebuchet MS"/>
        </w:rPr>
        <w:t xml:space="preserve"> </w:t>
      </w:r>
      <w:r w:rsidR="008F0AA0" w:rsidRPr="004C6942">
        <w:rPr>
          <w:rFonts w:ascii="Trebuchet MS" w:hAnsi="Trebuchet MS"/>
        </w:rPr>
        <w:t>d’</w:t>
      </w:r>
      <w:r w:rsidRPr="004C6942">
        <w:rPr>
          <w:rFonts w:ascii="Trebuchet MS" w:hAnsi="Trebuchet MS"/>
        </w:rPr>
        <w:t xml:space="preserve">entrer dans l’industrie des domaines </w:t>
      </w:r>
      <w:ins w:id="13" w:author="PVI" w:date="2003-10-21T00:52:00Z">
        <w:r w:rsidR="006C375D">
          <w:rPr>
            <w:rFonts w:ascii="Trebuchet MS" w:hAnsi="Trebuchet MS"/>
          </w:rPr>
          <w:t>I</w:t>
        </w:r>
      </w:ins>
      <w:del w:id="14" w:author="PVI" w:date="2003-10-21T00:52:00Z">
        <w:r w:rsidRPr="004C6942" w:rsidDel="006C375D">
          <w:rPr>
            <w:rFonts w:ascii="Trebuchet MS" w:hAnsi="Trebuchet MS"/>
          </w:rPr>
          <w:delText>i</w:delText>
        </w:r>
      </w:del>
      <w:r w:rsidRPr="004C6942">
        <w:rPr>
          <w:rFonts w:ascii="Trebuchet MS" w:hAnsi="Trebuchet MS"/>
        </w:rPr>
        <w:t>nternet,</w:t>
      </w:r>
      <w:r w:rsidR="008F0AA0" w:rsidRPr="004C6942">
        <w:rPr>
          <w:rFonts w:ascii="Trebuchet MS" w:hAnsi="Trebuchet MS"/>
        </w:rPr>
        <w:t xml:space="preserve"> n</w:t>
      </w:r>
      <w:r w:rsidRPr="004C6942">
        <w:rPr>
          <w:rFonts w:ascii="Trebuchet MS" w:hAnsi="Trebuchet MS"/>
        </w:rPr>
        <w:t xml:space="preserve">ous appelons à la </w:t>
      </w:r>
      <w:r w:rsidRPr="004C6942">
        <w:rPr>
          <w:rFonts w:ascii="Trebuchet MS" w:hAnsi="Trebuchet MS"/>
          <w:b/>
          <w:bCs/>
        </w:rPr>
        <w:t>création d'un fonds de développement pour aider les pays en développement</w:t>
      </w:r>
      <w:r w:rsidRPr="004C6942">
        <w:rPr>
          <w:rFonts w:ascii="Trebuchet MS" w:hAnsi="Trebuchet MS"/>
        </w:rPr>
        <w:t xml:space="preserve">, et particulièrement l’Afrique à rattraper, tant peu soit-il, le retard accumulé. Ce fonds sera tourné vers l'intérêt global de la région et aura pour objectifs notamment : </w:t>
      </w:r>
    </w:p>
    <w:p w:rsidR="00993AB1" w:rsidRPr="004C6942" w:rsidRDefault="00993AB1" w:rsidP="00742378">
      <w:pPr>
        <w:pStyle w:val="Paragraphedeliste1"/>
        <w:spacing w:line="288" w:lineRule="auto"/>
        <w:ind w:left="284" w:hanging="284"/>
        <w:jc w:val="both"/>
        <w:rPr>
          <w:rFonts w:ascii="Trebuchet MS" w:hAnsi="Trebuchet MS"/>
        </w:rPr>
      </w:pPr>
    </w:p>
    <w:p w:rsidR="004B177E" w:rsidRPr="004C6942" w:rsidRDefault="000D6EBF">
      <w:pPr>
        <w:pStyle w:val="Paragraphedeliste1"/>
        <w:numPr>
          <w:ilvl w:val="0"/>
          <w:numId w:val="5"/>
        </w:numPr>
        <w:tabs>
          <w:tab w:val="clear" w:pos="860"/>
          <w:tab w:val="left" w:pos="426"/>
          <w:tab w:val="num" w:pos="851"/>
        </w:tabs>
        <w:spacing w:line="288" w:lineRule="auto"/>
        <w:ind w:left="851" w:hanging="284"/>
        <w:jc w:val="both"/>
        <w:rPr>
          <w:rFonts w:ascii="Trebuchet MS" w:hAnsi="Trebuchet MS"/>
        </w:rPr>
        <w:pPrChange w:id="15" w:author="PVI" w:date="2003-10-21T00:54:00Z">
          <w:pPr>
            <w:pStyle w:val="Paragraphedeliste1"/>
            <w:numPr>
              <w:numId w:val="5"/>
            </w:numPr>
            <w:tabs>
              <w:tab w:val="left" w:pos="426"/>
              <w:tab w:val="num" w:pos="851"/>
            </w:tabs>
            <w:spacing w:line="288" w:lineRule="auto"/>
            <w:ind w:left="851" w:hanging="284"/>
          </w:pPr>
        </w:pPrChange>
      </w:pPr>
      <w:r>
        <w:rPr>
          <w:rFonts w:ascii="Trebuchet MS" w:hAnsi="Trebuchet MS"/>
        </w:rPr>
        <w:t>L</w:t>
      </w:r>
      <w:r w:rsidR="004B177E" w:rsidRPr="004C6942">
        <w:rPr>
          <w:rFonts w:ascii="Trebuchet MS" w:hAnsi="Trebuchet MS"/>
        </w:rPr>
        <w:t xml:space="preserve">a facilitation de l’accréditation de nouveaux </w:t>
      </w:r>
      <w:proofErr w:type="spellStart"/>
      <w:r w:rsidR="004B177E" w:rsidRPr="004C6942">
        <w:rPr>
          <w:rFonts w:ascii="Trebuchet MS" w:hAnsi="Trebuchet MS"/>
        </w:rPr>
        <w:t>Registrars</w:t>
      </w:r>
      <w:proofErr w:type="spellEnd"/>
      <w:r w:rsidR="004B177E" w:rsidRPr="004C6942">
        <w:rPr>
          <w:rFonts w:ascii="Trebuchet MS" w:hAnsi="Trebuchet MS"/>
        </w:rPr>
        <w:t xml:space="preserve"> Africains à travers un appui financier et technique</w:t>
      </w:r>
      <w:r w:rsidR="006C375D">
        <w:rPr>
          <w:rFonts w:ascii="Trebuchet MS" w:hAnsi="Trebuchet MS"/>
        </w:rPr>
        <w:t> ;</w:t>
      </w:r>
    </w:p>
    <w:p w:rsidR="00993AB1" w:rsidRPr="004C6942" w:rsidRDefault="00993AB1">
      <w:pPr>
        <w:pStyle w:val="Paragraphedeliste1"/>
        <w:tabs>
          <w:tab w:val="left" w:pos="426"/>
          <w:tab w:val="num" w:pos="851"/>
        </w:tabs>
        <w:spacing w:line="288" w:lineRule="auto"/>
        <w:ind w:left="851" w:hanging="284"/>
        <w:jc w:val="both"/>
        <w:rPr>
          <w:rFonts w:ascii="Trebuchet MS" w:hAnsi="Trebuchet MS"/>
        </w:rPr>
        <w:pPrChange w:id="16" w:author="PVI" w:date="2003-10-21T00:54:00Z">
          <w:pPr>
            <w:pStyle w:val="Paragraphedeliste1"/>
            <w:tabs>
              <w:tab w:val="left" w:pos="426"/>
              <w:tab w:val="num" w:pos="851"/>
            </w:tabs>
            <w:spacing w:line="288" w:lineRule="auto"/>
            <w:ind w:left="851" w:hanging="284"/>
          </w:pPr>
        </w:pPrChange>
      </w:pPr>
    </w:p>
    <w:p w:rsidR="004B177E" w:rsidRPr="004C6942" w:rsidRDefault="000D6EBF">
      <w:pPr>
        <w:pStyle w:val="Paragraphedeliste1"/>
        <w:numPr>
          <w:ilvl w:val="0"/>
          <w:numId w:val="5"/>
        </w:numPr>
        <w:tabs>
          <w:tab w:val="clear" w:pos="860"/>
          <w:tab w:val="left" w:pos="426"/>
          <w:tab w:val="num" w:pos="851"/>
        </w:tabs>
        <w:spacing w:line="288" w:lineRule="auto"/>
        <w:ind w:left="851" w:hanging="284"/>
        <w:jc w:val="both"/>
        <w:rPr>
          <w:rFonts w:ascii="Trebuchet MS" w:hAnsi="Trebuchet MS"/>
        </w:rPr>
        <w:pPrChange w:id="17" w:author="PVI" w:date="2003-10-21T00:54:00Z">
          <w:pPr>
            <w:pStyle w:val="Paragraphedeliste1"/>
            <w:numPr>
              <w:numId w:val="5"/>
            </w:numPr>
            <w:tabs>
              <w:tab w:val="left" w:pos="426"/>
              <w:tab w:val="num" w:pos="851"/>
            </w:tabs>
            <w:spacing w:line="288" w:lineRule="auto"/>
            <w:ind w:left="851" w:hanging="284"/>
          </w:pPr>
        </w:pPrChange>
      </w:pPr>
      <w:r>
        <w:rPr>
          <w:rFonts w:ascii="Trebuchet MS" w:hAnsi="Trebuchet MS"/>
        </w:rPr>
        <w:t>L</w:t>
      </w:r>
      <w:r w:rsidR="004B177E" w:rsidRPr="004C6942">
        <w:rPr>
          <w:rFonts w:ascii="Trebuchet MS" w:hAnsi="Trebuchet MS"/>
        </w:rPr>
        <w:t>’organisation de</w:t>
      </w:r>
      <w:ins w:id="18" w:author="PVI" w:date="2003-10-21T00:54:00Z">
        <w:r w:rsidR="006C375D">
          <w:rPr>
            <w:rFonts w:ascii="Trebuchet MS" w:hAnsi="Trebuchet MS"/>
          </w:rPr>
          <w:t>s</w:t>
        </w:r>
      </w:ins>
      <w:r w:rsidR="004B177E" w:rsidRPr="004C6942">
        <w:rPr>
          <w:rFonts w:ascii="Trebuchet MS" w:hAnsi="Trebuchet MS"/>
        </w:rPr>
        <w:t xml:space="preserve"> compagnes et des activités d’information, de communication, de sensibilisation et de formation sur le programme des nouveaux </w:t>
      </w:r>
      <w:proofErr w:type="spellStart"/>
      <w:r w:rsidR="004B177E" w:rsidRPr="004C6942">
        <w:rPr>
          <w:rFonts w:ascii="Trebuchet MS" w:hAnsi="Trebuchet MS"/>
        </w:rPr>
        <w:t>gTLD</w:t>
      </w:r>
      <w:proofErr w:type="spellEnd"/>
      <w:r w:rsidR="004B177E" w:rsidRPr="004C6942">
        <w:rPr>
          <w:rFonts w:ascii="Trebuchet MS" w:hAnsi="Trebuchet MS"/>
        </w:rPr>
        <w:t xml:space="preserve"> et sur le </w:t>
      </w:r>
      <w:r w:rsidR="000C2259" w:rsidRPr="004C6942">
        <w:rPr>
          <w:rFonts w:ascii="Trebuchet MS" w:hAnsi="Trebuchet MS"/>
        </w:rPr>
        <w:t>programme</w:t>
      </w:r>
      <w:r w:rsidR="004B177E" w:rsidRPr="004C6942">
        <w:rPr>
          <w:rFonts w:ascii="Trebuchet MS" w:hAnsi="Trebuchet MS"/>
        </w:rPr>
        <w:t xml:space="preserve"> de soutien mis en œuvre pour </w:t>
      </w:r>
      <w:r w:rsidR="000C2259" w:rsidRPr="004C6942">
        <w:rPr>
          <w:rFonts w:ascii="Trebuchet MS" w:hAnsi="Trebuchet MS"/>
        </w:rPr>
        <w:t xml:space="preserve">ceux qui ont besoin d’assistance pour la demande et l’exploitation d’un nouveau </w:t>
      </w:r>
      <w:proofErr w:type="spellStart"/>
      <w:r w:rsidR="000C2259" w:rsidRPr="004C6942">
        <w:rPr>
          <w:rFonts w:ascii="Trebuchet MS" w:hAnsi="Trebuchet MS"/>
        </w:rPr>
        <w:t>gTLD</w:t>
      </w:r>
      <w:proofErr w:type="spellEnd"/>
      <w:ins w:id="19" w:author="PVI" w:date="2003-10-21T00:55:00Z">
        <w:r w:rsidR="006C375D">
          <w:rPr>
            <w:rFonts w:ascii="Trebuchet MS" w:hAnsi="Trebuchet MS"/>
          </w:rPr>
          <w:t> </w:t>
        </w:r>
      </w:ins>
      <w:ins w:id="20" w:author="PVI" w:date="2003-10-21T00:54:00Z">
        <w:r w:rsidR="006C375D">
          <w:rPr>
            <w:rFonts w:ascii="Trebuchet MS" w:hAnsi="Trebuchet MS"/>
          </w:rPr>
          <w:t>;</w:t>
        </w:r>
      </w:ins>
      <w:del w:id="21" w:author="PVI" w:date="2003-10-21T00:54:00Z">
        <w:r w:rsidR="004B177E" w:rsidRPr="004C6942" w:rsidDel="006C375D">
          <w:rPr>
            <w:rFonts w:ascii="Trebuchet MS" w:hAnsi="Trebuchet MS"/>
          </w:rPr>
          <w:delText>,</w:delText>
        </w:r>
      </w:del>
    </w:p>
    <w:p w:rsidR="00993AB1" w:rsidRPr="004C6942" w:rsidRDefault="00993AB1">
      <w:pPr>
        <w:pStyle w:val="Paragraphedeliste1"/>
        <w:tabs>
          <w:tab w:val="left" w:pos="426"/>
          <w:tab w:val="num" w:pos="851"/>
        </w:tabs>
        <w:spacing w:line="288" w:lineRule="auto"/>
        <w:ind w:left="851" w:hanging="284"/>
        <w:jc w:val="both"/>
        <w:rPr>
          <w:rFonts w:ascii="Trebuchet MS" w:hAnsi="Trebuchet MS"/>
        </w:rPr>
        <w:pPrChange w:id="22" w:author="PVI" w:date="2003-10-21T00:54:00Z">
          <w:pPr>
            <w:pStyle w:val="Paragraphedeliste1"/>
            <w:tabs>
              <w:tab w:val="left" w:pos="426"/>
              <w:tab w:val="num" w:pos="851"/>
            </w:tabs>
            <w:spacing w:line="288" w:lineRule="auto"/>
            <w:ind w:left="851" w:hanging="284"/>
          </w:pPr>
        </w:pPrChange>
      </w:pPr>
    </w:p>
    <w:p w:rsidR="000D6EBF" w:rsidRPr="000D6EBF" w:rsidRDefault="006C375D" w:rsidP="000D6EBF">
      <w:pPr>
        <w:jc w:val="both"/>
        <w:rPr>
          <w:ins w:id="23" w:author="TCHONANG" w:date="2013-04-04T11:30:00Z"/>
          <w:rFonts w:eastAsia="Times New Roman"/>
          <w:b/>
          <w:bCs/>
          <w:color w:val="222222"/>
          <w:kern w:val="0"/>
          <w:sz w:val="20"/>
          <w:szCs w:val="20"/>
          <w:shd w:val="clear" w:color="auto" w:fill="FFFFFF"/>
          <w:lang w:eastAsia="fr-FR"/>
        </w:rPr>
      </w:pPr>
      <w:proofErr w:type="gramStart"/>
      <w:ins w:id="24" w:author="PVI" w:date="2003-10-21T00:55:00Z">
        <w:r>
          <w:rPr>
            <w:rFonts w:ascii="Trebuchet MS" w:hAnsi="Trebuchet MS"/>
          </w:rPr>
          <w:t>l</w:t>
        </w:r>
      </w:ins>
      <w:proofErr w:type="gramEnd"/>
      <w:ins w:id="25" w:author="TCHONANG" w:date="2013-04-04T11:30:00Z">
        <w:r w:rsidR="000D6EBF" w:rsidRPr="000D6EBF">
          <w:rPr>
            <w:rFonts w:eastAsia="Times New Roman"/>
            <w:b/>
            <w:bCs/>
            <w:color w:val="222222"/>
            <w:kern w:val="0"/>
            <w:sz w:val="20"/>
            <w:szCs w:val="20"/>
            <w:shd w:val="clear" w:color="auto" w:fill="FFFFFF"/>
            <w:lang w:eastAsia="fr-FR"/>
          </w:rPr>
          <w:t xml:space="preserve"> </w:t>
        </w:r>
        <w:r w:rsidR="000D6EBF" w:rsidRPr="000D6EBF">
          <w:rPr>
            <w:rFonts w:eastAsia="Times New Roman"/>
            <w:b/>
            <w:bCs/>
            <w:color w:val="222222"/>
            <w:kern w:val="0"/>
            <w:sz w:val="20"/>
            <w:szCs w:val="20"/>
            <w:shd w:val="clear" w:color="auto" w:fill="FFFFFF"/>
            <w:lang w:eastAsia="fr-FR"/>
          </w:rPr>
          <w:t>C'est toi qui est encore sur le chemin, organises toi car c'est le dernier qui vient avec la gibecière</w:t>
        </w:r>
      </w:ins>
    </w:p>
    <w:p w:rsidR="004B177E" w:rsidRPr="004C6942" w:rsidRDefault="000D6EBF" w:rsidP="000D6EBF">
      <w:pPr>
        <w:pStyle w:val="Paragraphedeliste1"/>
        <w:numPr>
          <w:ilvl w:val="0"/>
          <w:numId w:val="5"/>
        </w:numPr>
        <w:tabs>
          <w:tab w:val="clear" w:pos="860"/>
          <w:tab w:val="left" w:pos="426"/>
          <w:tab w:val="num" w:pos="851"/>
        </w:tabs>
        <w:spacing w:line="288" w:lineRule="auto"/>
        <w:ind w:left="851" w:hanging="284"/>
        <w:jc w:val="both"/>
        <w:rPr>
          <w:rFonts w:ascii="Trebuchet MS" w:hAnsi="Trebuchet MS"/>
        </w:rPr>
      </w:pPr>
      <w:r>
        <w:rPr>
          <w:rFonts w:ascii="Trebuchet MS" w:hAnsi="Trebuchet MS"/>
        </w:rPr>
        <w:lastRenderedPageBreak/>
        <w:t>L</w:t>
      </w:r>
      <w:r w:rsidR="004B177E" w:rsidRPr="004C6942">
        <w:rPr>
          <w:rFonts w:ascii="Trebuchet MS" w:hAnsi="Trebuchet MS"/>
        </w:rPr>
        <w:t>a promotion des activités de renforcement de capacités en matière de compréhension de l’industrie des noms de domaine et son rôle pour le dévelo</w:t>
      </w:r>
      <w:r w:rsidR="001B7E77" w:rsidRPr="004C6942">
        <w:rPr>
          <w:rFonts w:ascii="Trebuchet MS" w:hAnsi="Trebuchet MS"/>
        </w:rPr>
        <w:t>ppement de l’économie numérique</w:t>
      </w:r>
      <w:ins w:id="26" w:author="PVI" w:date="2003-10-21T00:56:00Z">
        <w:r w:rsidR="006C375D">
          <w:rPr>
            <w:rFonts w:ascii="Trebuchet MS" w:hAnsi="Trebuchet MS"/>
          </w:rPr>
          <w:t> ;</w:t>
        </w:r>
      </w:ins>
      <w:del w:id="27" w:author="PVI" w:date="2003-10-21T00:56:00Z">
        <w:r w:rsidR="001B7E77" w:rsidRPr="004C6942" w:rsidDel="006C375D">
          <w:rPr>
            <w:rFonts w:ascii="Trebuchet MS" w:hAnsi="Trebuchet MS"/>
          </w:rPr>
          <w:delText>,</w:delText>
        </w:r>
      </w:del>
    </w:p>
    <w:p w:rsidR="00993AB1" w:rsidRPr="004C6942" w:rsidRDefault="00993AB1" w:rsidP="000D6EBF">
      <w:pPr>
        <w:pStyle w:val="Paragraphedeliste1"/>
        <w:tabs>
          <w:tab w:val="left" w:pos="426"/>
          <w:tab w:val="num" w:pos="851"/>
        </w:tabs>
        <w:spacing w:line="288" w:lineRule="auto"/>
        <w:ind w:left="851" w:hanging="284"/>
        <w:jc w:val="both"/>
        <w:rPr>
          <w:rFonts w:ascii="Trebuchet MS" w:hAnsi="Trebuchet MS"/>
        </w:rPr>
      </w:pPr>
    </w:p>
    <w:p w:rsidR="004B177E" w:rsidRPr="004C6942" w:rsidRDefault="000D6EBF" w:rsidP="000D6EBF">
      <w:pPr>
        <w:pStyle w:val="Paragraphedeliste1"/>
        <w:numPr>
          <w:ilvl w:val="0"/>
          <w:numId w:val="5"/>
        </w:numPr>
        <w:tabs>
          <w:tab w:val="clear" w:pos="860"/>
          <w:tab w:val="left" w:pos="426"/>
          <w:tab w:val="num" w:pos="851"/>
        </w:tabs>
        <w:spacing w:line="288" w:lineRule="auto"/>
        <w:ind w:left="851" w:hanging="284"/>
        <w:jc w:val="both"/>
        <w:rPr>
          <w:rFonts w:ascii="Trebuchet MS" w:hAnsi="Trebuchet MS"/>
        </w:rPr>
      </w:pPr>
      <w:r>
        <w:rPr>
          <w:rFonts w:ascii="Trebuchet MS" w:hAnsi="Trebuchet MS"/>
        </w:rPr>
        <w:t>L</w:t>
      </w:r>
      <w:r w:rsidR="004B177E" w:rsidRPr="004C6942">
        <w:rPr>
          <w:rFonts w:ascii="Trebuchet MS" w:hAnsi="Trebuchet MS"/>
        </w:rPr>
        <w:t>a conception et l’organisation de cycles de formation à l’échelle locale concernant la gouvernance de l’Internet suivant le model multi-</w:t>
      </w:r>
      <w:proofErr w:type="spellStart"/>
      <w:r w:rsidR="004B177E" w:rsidRPr="004C6942">
        <w:rPr>
          <w:rFonts w:ascii="Trebuchet MS" w:hAnsi="Trebuchet MS"/>
        </w:rPr>
        <w:t>stakeholder</w:t>
      </w:r>
      <w:proofErr w:type="spellEnd"/>
      <w:r w:rsidR="004B177E" w:rsidRPr="004C6942">
        <w:rPr>
          <w:rFonts w:ascii="Trebuchet MS" w:hAnsi="Trebuchet MS"/>
        </w:rPr>
        <w:t xml:space="preserve">, utilisant </w:t>
      </w:r>
      <w:del w:id="28" w:author="TCHONANG" w:date="2013-04-04T11:30:00Z">
        <w:r w:rsidR="000C2259" w:rsidRPr="004C6942" w:rsidDel="000D6EBF">
          <w:rPr>
            <w:rFonts w:ascii="Trebuchet MS" w:hAnsi="Trebuchet MS"/>
          </w:rPr>
          <w:delText xml:space="preserve">tout </w:delText>
        </w:r>
      </w:del>
      <w:ins w:id="29" w:author="TCHONANG" w:date="2013-04-04T11:30:00Z">
        <w:r w:rsidRPr="004C6942">
          <w:rPr>
            <w:rFonts w:ascii="Trebuchet MS" w:hAnsi="Trebuchet MS"/>
          </w:rPr>
          <w:t>tou</w:t>
        </w:r>
        <w:r>
          <w:rPr>
            <w:rFonts w:ascii="Trebuchet MS" w:hAnsi="Trebuchet MS"/>
          </w:rPr>
          <w:t>s</w:t>
        </w:r>
        <w:r w:rsidRPr="004C6942">
          <w:rPr>
            <w:rFonts w:ascii="Trebuchet MS" w:hAnsi="Trebuchet MS"/>
          </w:rPr>
          <w:t xml:space="preserve"> </w:t>
        </w:r>
      </w:ins>
      <w:r w:rsidR="004B177E" w:rsidRPr="004C6942">
        <w:rPr>
          <w:rFonts w:ascii="Trebuchet MS" w:hAnsi="Trebuchet MS"/>
        </w:rPr>
        <w:t>les outils a</w:t>
      </w:r>
      <w:r w:rsidR="000C2259" w:rsidRPr="004C6942">
        <w:rPr>
          <w:rFonts w:ascii="Trebuchet MS" w:hAnsi="Trebuchet MS"/>
        </w:rPr>
        <w:t>ppropriés</w:t>
      </w:r>
      <w:r w:rsidR="004B177E" w:rsidRPr="004C6942">
        <w:rPr>
          <w:rFonts w:ascii="Trebuchet MS" w:hAnsi="Trebuchet MS"/>
        </w:rPr>
        <w:t xml:space="preserve"> (présen</w:t>
      </w:r>
      <w:r w:rsidR="000C2259" w:rsidRPr="004C6942">
        <w:rPr>
          <w:rFonts w:ascii="Trebuchet MS" w:hAnsi="Trebuchet MS"/>
        </w:rPr>
        <w:t>t</w:t>
      </w:r>
      <w:r w:rsidR="004B177E" w:rsidRPr="004C6942">
        <w:rPr>
          <w:rFonts w:ascii="Trebuchet MS" w:hAnsi="Trebuchet MS"/>
        </w:rPr>
        <w:t>iels ou virtuels)</w:t>
      </w:r>
      <w:ins w:id="30" w:author="PVI" w:date="2003-10-21T00:56:00Z">
        <w:r w:rsidR="006C375D">
          <w:rPr>
            <w:rFonts w:ascii="Trebuchet MS" w:hAnsi="Trebuchet MS"/>
          </w:rPr>
          <w:t> ;</w:t>
        </w:r>
      </w:ins>
      <w:del w:id="31" w:author="PVI" w:date="2003-10-21T00:56:00Z">
        <w:r w:rsidR="001B7E77" w:rsidRPr="004C6942" w:rsidDel="006C375D">
          <w:rPr>
            <w:rFonts w:ascii="Trebuchet MS" w:hAnsi="Trebuchet MS"/>
          </w:rPr>
          <w:delText>,</w:delText>
        </w:r>
      </w:del>
    </w:p>
    <w:p w:rsidR="00993AB1" w:rsidRPr="004C6942" w:rsidRDefault="00993AB1" w:rsidP="000D6EBF">
      <w:pPr>
        <w:pStyle w:val="Paragraphedeliste1"/>
        <w:tabs>
          <w:tab w:val="left" w:pos="426"/>
          <w:tab w:val="num" w:pos="851"/>
        </w:tabs>
        <w:spacing w:line="288" w:lineRule="auto"/>
        <w:ind w:left="851" w:hanging="284"/>
        <w:jc w:val="both"/>
        <w:rPr>
          <w:rFonts w:ascii="Trebuchet MS" w:hAnsi="Trebuchet MS"/>
        </w:rPr>
      </w:pPr>
    </w:p>
    <w:p w:rsidR="00C372D8" w:rsidRPr="004C6942" w:rsidRDefault="000D6EBF" w:rsidP="000D6EBF">
      <w:pPr>
        <w:pStyle w:val="Paragraphedeliste1"/>
        <w:numPr>
          <w:ilvl w:val="0"/>
          <w:numId w:val="5"/>
        </w:numPr>
        <w:tabs>
          <w:tab w:val="clear" w:pos="860"/>
          <w:tab w:val="left" w:pos="426"/>
          <w:tab w:val="num" w:pos="851"/>
        </w:tabs>
        <w:spacing w:line="288" w:lineRule="auto"/>
        <w:ind w:left="851" w:hanging="284"/>
        <w:jc w:val="both"/>
        <w:rPr>
          <w:rFonts w:ascii="Trebuchet MS" w:hAnsi="Trebuchet MS"/>
        </w:rPr>
      </w:pPr>
      <w:bookmarkStart w:id="32" w:name="_GoBack"/>
      <w:bookmarkEnd w:id="32"/>
      <w:r>
        <w:rPr>
          <w:rFonts w:ascii="Trebuchet MS" w:hAnsi="Trebuchet MS"/>
        </w:rPr>
        <w:t>L</w:t>
      </w:r>
      <w:r w:rsidR="004B177E" w:rsidRPr="004C6942">
        <w:rPr>
          <w:rFonts w:ascii="Trebuchet MS" w:hAnsi="Trebuchet MS"/>
        </w:rPr>
        <w:t xml:space="preserve">’encouragement de la participation dans toutes les activités de l’ICANN des citoyens des pays en développement qui s’intéressent et participent </w:t>
      </w:r>
      <w:r w:rsidR="00C372D8" w:rsidRPr="004C6942">
        <w:rPr>
          <w:rFonts w:ascii="Trebuchet MS" w:hAnsi="Trebuchet MS"/>
        </w:rPr>
        <w:t xml:space="preserve">effectivement </w:t>
      </w:r>
      <w:r w:rsidR="004B177E" w:rsidRPr="004C6942">
        <w:rPr>
          <w:rFonts w:ascii="Trebuchet MS" w:hAnsi="Trebuchet MS"/>
        </w:rPr>
        <w:t xml:space="preserve">aux différents efforts de formation </w:t>
      </w:r>
      <w:r w:rsidR="00E504DC" w:rsidRPr="004C6942">
        <w:rPr>
          <w:rFonts w:ascii="Trebuchet MS" w:hAnsi="Trebuchet MS"/>
        </w:rPr>
        <w:t>et de renforcement de capacité</w:t>
      </w:r>
      <w:ins w:id="33" w:author="PVI" w:date="2003-10-21T00:56:00Z">
        <w:r w:rsidR="006C375D">
          <w:rPr>
            <w:rFonts w:ascii="Trebuchet MS" w:hAnsi="Trebuchet MS"/>
          </w:rPr>
          <w:t> ;</w:t>
        </w:r>
      </w:ins>
      <w:del w:id="34" w:author="PVI" w:date="2003-10-21T00:56:00Z">
        <w:r w:rsidR="00E504DC" w:rsidRPr="004C6942" w:rsidDel="006C375D">
          <w:rPr>
            <w:rFonts w:ascii="Trebuchet MS" w:hAnsi="Trebuchet MS"/>
          </w:rPr>
          <w:delText>.</w:delText>
        </w:r>
      </w:del>
    </w:p>
    <w:p w:rsidR="00E504DC" w:rsidRPr="004C6942" w:rsidRDefault="00E504DC" w:rsidP="000D6EBF">
      <w:pPr>
        <w:pStyle w:val="Paragraphedeliste"/>
        <w:jc w:val="both"/>
        <w:rPr>
          <w:rFonts w:ascii="Trebuchet MS" w:hAnsi="Trebuchet MS"/>
        </w:rPr>
      </w:pPr>
    </w:p>
    <w:p w:rsidR="00E504DC" w:rsidRPr="004C6942" w:rsidRDefault="006C375D" w:rsidP="000D6EBF">
      <w:pPr>
        <w:pStyle w:val="Paragraphedeliste1"/>
        <w:numPr>
          <w:ilvl w:val="0"/>
          <w:numId w:val="5"/>
        </w:numPr>
        <w:tabs>
          <w:tab w:val="clear" w:pos="860"/>
          <w:tab w:val="left" w:pos="426"/>
          <w:tab w:val="num" w:pos="851"/>
        </w:tabs>
        <w:spacing w:line="288" w:lineRule="auto"/>
        <w:ind w:left="851" w:hanging="284"/>
        <w:jc w:val="both"/>
        <w:rPr>
          <w:rFonts w:ascii="Trebuchet MS" w:hAnsi="Trebuchet MS"/>
        </w:rPr>
      </w:pPr>
      <w:ins w:id="35" w:author="PVI" w:date="2003-10-21T00:55:00Z">
        <w:r>
          <w:rPr>
            <w:rFonts w:ascii="Trebuchet MS" w:hAnsi="Trebuchet MS"/>
          </w:rPr>
          <w:t xml:space="preserve">Le soutien à </w:t>
        </w:r>
      </w:ins>
      <w:del w:id="36" w:author="PVI" w:date="2003-10-21T00:55:00Z">
        <w:r w:rsidR="00E504DC" w:rsidRPr="004C6942" w:rsidDel="006C375D">
          <w:rPr>
            <w:rFonts w:ascii="Trebuchet MS" w:hAnsi="Trebuchet MS"/>
          </w:rPr>
          <w:delText>De soutenir</w:delText>
        </w:r>
      </w:del>
      <w:r w:rsidR="00E504DC" w:rsidRPr="004C6942">
        <w:rPr>
          <w:rFonts w:ascii="Trebuchet MS" w:hAnsi="Trebuchet MS"/>
        </w:rPr>
        <w:t xml:space="preserve"> l’organisation du cadre de gestion des </w:t>
      </w:r>
      <w:proofErr w:type="spellStart"/>
      <w:r w:rsidR="00E504DC" w:rsidRPr="004C6942">
        <w:rPr>
          <w:rFonts w:ascii="Trebuchet MS" w:hAnsi="Trebuchet MS"/>
        </w:rPr>
        <w:t>ccTLD</w:t>
      </w:r>
      <w:proofErr w:type="spellEnd"/>
      <w:r w:rsidR="00E504DC" w:rsidRPr="004C6942">
        <w:rPr>
          <w:rFonts w:ascii="Trebuchet MS" w:hAnsi="Trebuchet MS"/>
        </w:rPr>
        <w:t xml:space="preserve"> en Afriq</w:t>
      </w:r>
      <w:r w:rsidR="004C6942">
        <w:rPr>
          <w:rFonts w:ascii="Trebuchet MS" w:hAnsi="Trebuchet MS"/>
        </w:rPr>
        <w:t>ue selon le modèle multi-</w:t>
      </w:r>
      <w:proofErr w:type="spellStart"/>
      <w:r w:rsidR="004C6942">
        <w:rPr>
          <w:rFonts w:ascii="Trebuchet MS" w:hAnsi="Trebuchet MS"/>
        </w:rPr>
        <w:t>stakeho</w:t>
      </w:r>
      <w:r w:rsidR="00E504DC" w:rsidRPr="004C6942">
        <w:rPr>
          <w:rFonts w:ascii="Trebuchet MS" w:hAnsi="Trebuchet MS"/>
        </w:rPr>
        <w:t>lder</w:t>
      </w:r>
      <w:proofErr w:type="spellEnd"/>
      <w:r w:rsidR="00E504DC" w:rsidRPr="004C6942">
        <w:rPr>
          <w:rFonts w:ascii="Trebuchet MS" w:hAnsi="Trebuchet MS"/>
        </w:rPr>
        <w:t xml:space="preserve"> par des campagnes de communication et des activités d’information ainsi que la promotion des modèles de réussites</w:t>
      </w:r>
      <w:ins w:id="37" w:author="PVI" w:date="2003-10-21T00:56:00Z">
        <w:r>
          <w:rPr>
            <w:rFonts w:ascii="Trebuchet MS" w:hAnsi="Trebuchet MS"/>
          </w:rPr>
          <w:t> ;</w:t>
        </w:r>
      </w:ins>
      <w:del w:id="38" w:author="PVI" w:date="2003-10-21T00:56:00Z">
        <w:r w:rsidR="00E504DC" w:rsidRPr="004C6942" w:rsidDel="006C375D">
          <w:rPr>
            <w:rFonts w:ascii="Trebuchet MS" w:hAnsi="Trebuchet MS"/>
          </w:rPr>
          <w:delText>.</w:delText>
        </w:r>
      </w:del>
    </w:p>
    <w:p w:rsidR="00E504DC" w:rsidRPr="004C6942" w:rsidRDefault="00E504DC" w:rsidP="000D6EBF">
      <w:pPr>
        <w:pStyle w:val="Paragraphedeliste1"/>
        <w:tabs>
          <w:tab w:val="left" w:pos="426"/>
        </w:tabs>
        <w:spacing w:line="288" w:lineRule="auto"/>
        <w:ind w:left="851"/>
        <w:jc w:val="both"/>
        <w:rPr>
          <w:rFonts w:ascii="Trebuchet MS" w:hAnsi="Trebuchet MS"/>
        </w:rPr>
      </w:pPr>
    </w:p>
    <w:p w:rsidR="00E504DC" w:rsidRPr="004C6942" w:rsidRDefault="006C375D" w:rsidP="000D6EBF">
      <w:pPr>
        <w:pStyle w:val="Paragraphedeliste1"/>
        <w:numPr>
          <w:ilvl w:val="0"/>
          <w:numId w:val="5"/>
        </w:numPr>
        <w:tabs>
          <w:tab w:val="clear" w:pos="860"/>
          <w:tab w:val="left" w:pos="426"/>
          <w:tab w:val="num" w:pos="851"/>
        </w:tabs>
        <w:spacing w:line="288" w:lineRule="auto"/>
        <w:ind w:left="851" w:hanging="284"/>
        <w:jc w:val="both"/>
        <w:rPr>
          <w:rFonts w:ascii="Trebuchet MS" w:hAnsi="Trebuchet MS"/>
        </w:rPr>
      </w:pPr>
      <w:ins w:id="39" w:author="PVI" w:date="2003-10-21T00:56:00Z">
        <w:r>
          <w:rPr>
            <w:rFonts w:ascii="Trebuchet MS" w:hAnsi="Trebuchet MS"/>
          </w:rPr>
          <w:t>Le soutien aux</w:t>
        </w:r>
      </w:ins>
      <w:del w:id="40" w:author="PVI" w:date="2003-10-21T00:56:00Z">
        <w:r w:rsidR="00E504DC" w:rsidRPr="004C6942" w:rsidDel="006C375D">
          <w:rPr>
            <w:rFonts w:ascii="Trebuchet MS" w:hAnsi="Trebuchet MS"/>
          </w:rPr>
          <w:delText>Soutenir les</w:delText>
        </w:r>
      </w:del>
      <w:r w:rsidR="00E504DC" w:rsidRPr="004C6942">
        <w:rPr>
          <w:rFonts w:ascii="Trebuchet MS" w:hAnsi="Trebuchet MS"/>
        </w:rPr>
        <w:t xml:space="preserve"> initiatives de réseautage des citoyens et de développement des applications Internet contribuant à l’amélioration des conditions de vie des populations rurales et défavorisés en Afrique.</w:t>
      </w:r>
    </w:p>
    <w:sectPr w:rsidR="00E504DC" w:rsidRPr="004C6942" w:rsidSect="00954A7E">
      <w:footerReference w:type="default" r:id="rId8"/>
      <w:pgSz w:w="11906" w:h="16838"/>
      <w:pgMar w:top="993" w:right="1417" w:bottom="1417" w:left="1417" w:header="720" w:footer="720" w:gutter="0"/>
      <w:cols w:space="72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B87" w:rsidRDefault="006C0B87" w:rsidP="004C6942">
      <w:pPr>
        <w:spacing w:line="240" w:lineRule="auto"/>
      </w:pPr>
      <w:r>
        <w:separator/>
      </w:r>
    </w:p>
  </w:endnote>
  <w:endnote w:type="continuationSeparator" w:id="0">
    <w:p w:rsidR="006C0B87" w:rsidRDefault="006C0B87" w:rsidP="004C69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WenQuanYi Micro Hei">
    <w:altName w:val="MS Mincho"/>
    <w:charset w:val="80"/>
    <w:family w:val="auto"/>
    <w:pitch w:val="variable"/>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uto"/>
      </w:rPr>
      <w:id w:val="-1469978616"/>
      <w:docPartObj>
        <w:docPartGallery w:val="Page Numbers (Bottom of Page)"/>
        <w:docPartUnique/>
      </w:docPartObj>
    </w:sdtPr>
    <w:sdtEndPr/>
    <w:sdtContent>
      <w:p w:rsidR="004C6942" w:rsidRDefault="008121CC">
        <w:pPr>
          <w:pStyle w:val="Pieddepage"/>
        </w:pPr>
        <w:r>
          <w:rPr>
            <w:noProof/>
            <w:lang w:eastAsia="fr-FR"/>
          </w:rPr>
          <mc:AlternateContent>
            <mc:Choice Requires="wps">
              <w:drawing>
                <wp:anchor distT="0" distB="0" distL="114300" distR="114300" simplePos="0" relativeHeight="251659264" behindDoc="0" locked="0" layoutInCell="0" allowOverlap="1">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0" t="0" r="12700" b="11430"/>
                  <wp:wrapNone/>
                  <wp:docPr id="571"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4C6942" w:rsidRDefault="00D0742B">
                              <w:pPr>
                                <w:jc w:val="center"/>
                              </w:pPr>
                              <w:r>
                                <w:rPr>
                                  <w:sz w:val="22"/>
                                  <w:szCs w:val="22"/>
                                </w:rPr>
                                <w:fldChar w:fldCharType="begin"/>
                              </w:r>
                              <w:r w:rsidR="004C6942">
                                <w:instrText>PAGE    \* MERGEFORMAT</w:instrText>
                              </w:r>
                              <w:r>
                                <w:rPr>
                                  <w:sz w:val="22"/>
                                  <w:szCs w:val="22"/>
                                </w:rPr>
                                <w:fldChar w:fldCharType="separate"/>
                              </w:r>
                              <w:r w:rsidR="000D6EBF" w:rsidRPr="000D6EBF">
                                <w:rPr>
                                  <w:noProof/>
                                  <w:sz w:val="16"/>
                                  <w:szCs w:val="16"/>
                                </w:rPr>
                                <w:t>1</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EehxjEACAAB3BAAADgAAAAAA&#10;AAAAAAAAAAAuAgAAZHJzL2Uyb0RvYy54bWxQSwECLQAUAAYACAAAACEAdbyVRtkAAAADAQAADwAA&#10;AAAAAAAAAAAAAACaBAAAZHJzL2Rvd25yZXYueG1sUEsFBgAAAAAEAAQA8wAAAKAFAAAAAA==&#10;" o:allowincell="f" adj="14135" strokecolor="gray" strokeweight=".25pt">
                  <v:textbox>
                    <w:txbxContent>
                      <w:p w:rsidR="004C6942" w:rsidRDefault="00D0742B">
                        <w:pPr>
                          <w:jc w:val="center"/>
                        </w:pPr>
                        <w:r>
                          <w:rPr>
                            <w:sz w:val="22"/>
                            <w:szCs w:val="22"/>
                          </w:rPr>
                          <w:fldChar w:fldCharType="begin"/>
                        </w:r>
                        <w:r w:rsidR="004C6942">
                          <w:instrText>PAGE    \* MERGEFORMAT</w:instrText>
                        </w:r>
                        <w:r>
                          <w:rPr>
                            <w:sz w:val="22"/>
                            <w:szCs w:val="22"/>
                          </w:rPr>
                          <w:fldChar w:fldCharType="separate"/>
                        </w:r>
                        <w:r w:rsidR="000D6EBF" w:rsidRPr="000D6EBF">
                          <w:rPr>
                            <w:noProof/>
                            <w:sz w:val="16"/>
                            <w:szCs w:val="16"/>
                          </w:rPr>
                          <w:t>1</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B87" w:rsidRDefault="006C0B87" w:rsidP="004C6942">
      <w:pPr>
        <w:spacing w:line="240" w:lineRule="auto"/>
      </w:pPr>
      <w:r>
        <w:separator/>
      </w:r>
    </w:p>
  </w:footnote>
  <w:footnote w:type="continuationSeparator" w:id="0">
    <w:p w:rsidR="006C0B87" w:rsidRDefault="006C0B87" w:rsidP="004C694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0"/>
    <w:lvl w:ilvl="0">
      <w:start w:val="1"/>
      <w:numFmt w:val="bullet"/>
      <w:lvlText w:val="-"/>
      <w:lvlJc w:val="left"/>
      <w:pPr>
        <w:tabs>
          <w:tab w:val="num" w:pos="860"/>
        </w:tabs>
        <w:ind w:left="1220" w:hanging="360"/>
      </w:pPr>
      <w:rPr>
        <w:rFonts w:ascii="Arial" w:hAnsi="Arial"/>
      </w:rPr>
    </w:lvl>
    <w:lvl w:ilvl="1">
      <w:start w:val="1"/>
      <w:numFmt w:val="bullet"/>
      <w:lvlText w:val="o"/>
      <w:lvlJc w:val="left"/>
      <w:pPr>
        <w:tabs>
          <w:tab w:val="num" w:pos="860"/>
        </w:tabs>
        <w:ind w:left="1940" w:hanging="360"/>
      </w:pPr>
      <w:rPr>
        <w:rFonts w:ascii="Courier New" w:hAnsi="Courier New" w:cs="Courier New"/>
      </w:rPr>
    </w:lvl>
    <w:lvl w:ilvl="2">
      <w:start w:val="1"/>
      <w:numFmt w:val="bullet"/>
      <w:lvlText w:val=""/>
      <w:lvlJc w:val="left"/>
      <w:pPr>
        <w:tabs>
          <w:tab w:val="num" w:pos="860"/>
        </w:tabs>
        <w:ind w:left="2660" w:hanging="360"/>
      </w:pPr>
      <w:rPr>
        <w:rFonts w:ascii="Wingdings" w:hAnsi="Wingdings"/>
      </w:rPr>
    </w:lvl>
    <w:lvl w:ilvl="3">
      <w:start w:val="1"/>
      <w:numFmt w:val="bullet"/>
      <w:lvlText w:val=""/>
      <w:lvlJc w:val="left"/>
      <w:pPr>
        <w:tabs>
          <w:tab w:val="num" w:pos="860"/>
        </w:tabs>
        <w:ind w:left="3380" w:hanging="360"/>
      </w:pPr>
      <w:rPr>
        <w:rFonts w:ascii="Symbol" w:hAnsi="Symbol"/>
      </w:rPr>
    </w:lvl>
    <w:lvl w:ilvl="4">
      <w:start w:val="1"/>
      <w:numFmt w:val="bullet"/>
      <w:lvlText w:val="o"/>
      <w:lvlJc w:val="left"/>
      <w:pPr>
        <w:tabs>
          <w:tab w:val="num" w:pos="860"/>
        </w:tabs>
        <w:ind w:left="4100" w:hanging="360"/>
      </w:pPr>
      <w:rPr>
        <w:rFonts w:ascii="Courier New" w:hAnsi="Courier New" w:cs="Courier New"/>
      </w:rPr>
    </w:lvl>
    <w:lvl w:ilvl="5">
      <w:start w:val="1"/>
      <w:numFmt w:val="bullet"/>
      <w:lvlText w:val=""/>
      <w:lvlJc w:val="left"/>
      <w:pPr>
        <w:tabs>
          <w:tab w:val="num" w:pos="860"/>
        </w:tabs>
        <w:ind w:left="4820" w:hanging="360"/>
      </w:pPr>
      <w:rPr>
        <w:rFonts w:ascii="Wingdings" w:hAnsi="Wingdings"/>
      </w:rPr>
    </w:lvl>
    <w:lvl w:ilvl="6">
      <w:start w:val="1"/>
      <w:numFmt w:val="bullet"/>
      <w:lvlText w:val=""/>
      <w:lvlJc w:val="left"/>
      <w:pPr>
        <w:tabs>
          <w:tab w:val="num" w:pos="860"/>
        </w:tabs>
        <w:ind w:left="5540" w:hanging="360"/>
      </w:pPr>
      <w:rPr>
        <w:rFonts w:ascii="Symbol" w:hAnsi="Symbol"/>
      </w:rPr>
    </w:lvl>
    <w:lvl w:ilvl="7">
      <w:start w:val="1"/>
      <w:numFmt w:val="bullet"/>
      <w:lvlText w:val="o"/>
      <w:lvlJc w:val="left"/>
      <w:pPr>
        <w:tabs>
          <w:tab w:val="num" w:pos="860"/>
        </w:tabs>
        <w:ind w:left="6260" w:hanging="360"/>
      </w:pPr>
      <w:rPr>
        <w:rFonts w:ascii="Courier New" w:hAnsi="Courier New" w:cs="Courier New"/>
      </w:rPr>
    </w:lvl>
    <w:lvl w:ilvl="8">
      <w:start w:val="1"/>
      <w:numFmt w:val="bullet"/>
      <w:lvlText w:val=""/>
      <w:lvlJc w:val="left"/>
      <w:pPr>
        <w:tabs>
          <w:tab w:val="num" w:pos="860"/>
        </w:tabs>
        <w:ind w:left="6980" w:hanging="360"/>
      </w:pPr>
      <w:rPr>
        <w:rFonts w:ascii="Wingdings" w:hAnsi="Wingdings"/>
      </w:rPr>
    </w:lvl>
  </w:abstractNum>
  <w:abstractNum w:abstractNumId="1">
    <w:nsid w:val="00000002"/>
    <w:multiLevelType w:val="multilevel"/>
    <w:tmpl w:val="00000002"/>
    <w:name w:val="WWNum11"/>
    <w:lvl w:ilvl="0">
      <w:start w:val="1"/>
      <w:numFmt w:val="bullet"/>
      <w:lvlText w:val="-"/>
      <w:lvlJc w:val="left"/>
      <w:pPr>
        <w:tabs>
          <w:tab w:val="num" w:pos="-852"/>
        </w:tabs>
        <w:ind w:left="-492" w:hanging="360"/>
      </w:pPr>
      <w:rPr>
        <w:rFonts w:ascii="Arial" w:hAnsi="Arial"/>
      </w:rPr>
    </w:lvl>
    <w:lvl w:ilvl="1">
      <w:start w:val="1"/>
      <w:numFmt w:val="bullet"/>
      <w:lvlText w:val="o"/>
      <w:lvlJc w:val="left"/>
      <w:pPr>
        <w:tabs>
          <w:tab w:val="num" w:pos="-852"/>
        </w:tabs>
        <w:ind w:left="228" w:hanging="360"/>
      </w:pPr>
      <w:rPr>
        <w:rFonts w:ascii="Courier New" w:hAnsi="Courier New" w:cs="Courier New"/>
      </w:rPr>
    </w:lvl>
    <w:lvl w:ilvl="2">
      <w:start w:val="1"/>
      <w:numFmt w:val="bullet"/>
      <w:lvlText w:val=""/>
      <w:lvlJc w:val="left"/>
      <w:pPr>
        <w:tabs>
          <w:tab w:val="num" w:pos="-852"/>
        </w:tabs>
        <w:ind w:left="948" w:hanging="360"/>
      </w:pPr>
      <w:rPr>
        <w:rFonts w:ascii="Wingdings" w:hAnsi="Wingdings"/>
      </w:rPr>
    </w:lvl>
    <w:lvl w:ilvl="3">
      <w:start w:val="1"/>
      <w:numFmt w:val="bullet"/>
      <w:lvlText w:val=""/>
      <w:lvlJc w:val="left"/>
      <w:pPr>
        <w:tabs>
          <w:tab w:val="num" w:pos="-852"/>
        </w:tabs>
        <w:ind w:left="1668" w:hanging="360"/>
      </w:pPr>
      <w:rPr>
        <w:rFonts w:ascii="Symbol" w:hAnsi="Symbol"/>
      </w:rPr>
    </w:lvl>
    <w:lvl w:ilvl="4">
      <w:start w:val="1"/>
      <w:numFmt w:val="bullet"/>
      <w:lvlText w:val="o"/>
      <w:lvlJc w:val="left"/>
      <w:pPr>
        <w:tabs>
          <w:tab w:val="num" w:pos="-852"/>
        </w:tabs>
        <w:ind w:left="2388" w:hanging="360"/>
      </w:pPr>
      <w:rPr>
        <w:rFonts w:ascii="Courier New" w:hAnsi="Courier New" w:cs="Courier New"/>
      </w:rPr>
    </w:lvl>
    <w:lvl w:ilvl="5">
      <w:start w:val="1"/>
      <w:numFmt w:val="bullet"/>
      <w:lvlText w:val=""/>
      <w:lvlJc w:val="left"/>
      <w:pPr>
        <w:tabs>
          <w:tab w:val="num" w:pos="-852"/>
        </w:tabs>
        <w:ind w:left="3108" w:hanging="360"/>
      </w:pPr>
      <w:rPr>
        <w:rFonts w:ascii="Wingdings" w:hAnsi="Wingdings"/>
      </w:rPr>
    </w:lvl>
    <w:lvl w:ilvl="6">
      <w:start w:val="1"/>
      <w:numFmt w:val="bullet"/>
      <w:lvlText w:val=""/>
      <w:lvlJc w:val="left"/>
      <w:pPr>
        <w:tabs>
          <w:tab w:val="num" w:pos="-852"/>
        </w:tabs>
        <w:ind w:left="3828" w:hanging="360"/>
      </w:pPr>
      <w:rPr>
        <w:rFonts w:ascii="Symbol" w:hAnsi="Symbol"/>
      </w:rPr>
    </w:lvl>
    <w:lvl w:ilvl="7">
      <w:start w:val="1"/>
      <w:numFmt w:val="bullet"/>
      <w:lvlText w:val="o"/>
      <w:lvlJc w:val="left"/>
      <w:pPr>
        <w:tabs>
          <w:tab w:val="num" w:pos="-852"/>
        </w:tabs>
        <w:ind w:left="4548" w:hanging="360"/>
      </w:pPr>
      <w:rPr>
        <w:rFonts w:ascii="Courier New" w:hAnsi="Courier New" w:cs="Courier New"/>
      </w:rPr>
    </w:lvl>
    <w:lvl w:ilvl="8">
      <w:start w:val="1"/>
      <w:numFmt w:val="bullet"/>
      <w:lvlText w:val=""/>
      <w:lvlJc w:val="left"/>
      <w:pPr>
        <w:tabs>
          <w:tab w:val="num" w:pos="-852"/>
        </w:tabs>
        <w:ind w:left="5268" w:hanging="360"/>
      </w:pPr>
      <w:rPr>
        <w:rFonts w:ascii="Wingdings" w:hAnsi="Wingdings"/>
      </w:rPr>
    </w:lvl>
  </w:abstractNum>
  <w:abstractNum w:abstractNumId="2">
    <w:nsid w:val="0E1A243C"/>
    <w:multiLevelType w:val="multilevel"/>
    <w:tmpl w:val="7F94CE98"/>
    <w:lvl w:ilvl="0">
      <w:start w:val="1"/>
      <w:numFmt w:val="bullet"/>
      <w:lvlText w:val=""/>
      <w:lvlJc w:val="left"/>
      <w:pPr>
        <w:tabs>
          <w:tab w:val="num" w:pos="860"/>
        </w:tabs>
        <w:ind w:left="1220" w:hanging="360"/>
      </w:pPr>
      <w:rPr>
        <w:rFonts w:ascii="Symbol" w:hAnsi="Symbol" w:hint="default"/>
      </w:rPr>
    </w:lvl>
    <w:lvl w:ilvl="1">
      <w:start w:val="1"/>
      <w:numFmt w:val="bullet"/>
      <w:lvlText w:val="o"/>
      <w:lvlJc w:val="left"/>
      <w:pPr>
        <w:tabs>
          <w:tab w:val="num" w:pos="860"/>
        </w:tabs>
        <w:ind w:left="1940" w:hanging="360"/>
      </w:pPr>
      <w:rPr>
        <w:rFonts w:ascii="Courier New" w:hAnsi="Courier New" w:cs="Courier New"/>
      </w:rPr>
    </w:lvl>
    <w:lvl w:ilvl="2">
      <w:start w:val="1"/>
      <w:numFmt w:val="bullet"/>
      <w:lvlText w:val=""/>
      <w:lvlJc w:val="left"/>
      <w:pPr>
        <w:tabs>
          <w:tab w:val="num" w:pos="860"/>
        </w:tabs>
        <w:ind w:left="2660" w:hanging="360"/>
      </w:pPr>
      <w:rPr>
        <w:rFonts w:ascii="Wingdings" w:hAnsi="Wingdings"/>
      </w:rPr>
    </w:lvl>
    <w:lvl w:ilvl="3">
      <w:start w:val="1"/>
      <w:numFmt w:val="bullet"/>
      <w:lvlText w:val=""/>
      <w:lvlJc w:val="left"/>
      <w:pPr>
        <w:tabs>
          <w:tab w:val="num" w:pos="860"/>
        </w:tabs>
        <w:ind w:left="3380" w:hanging="360"/>
      </w:pPr>
      <w:rPr>
        <w:rFonts w:ascii="Symbol" w:hAnsi="Symbol"/>
      </w:rPr>
    </w:lvl>
    <w:lvl w:ilvl="4">
      <w:start w:val="1"/>
      <w:numFmt w:val="bullet"/>
      <w:lvlText w:val="o"/>
      <w:lvlJc w:val="left"/>
      <w:pPr>
        <w:tabs>
          <w:tab w:val="num" w:pos="860"/>
        </w:tabs>
        <w:ind w:left="4100" w:hanging="360"/>
      </w:pPr>
      <w:rPr>
        <w:rFonts w:ascii="Courier New" w:hAnsi="Courier New" w:cs="Courier New"/>
      </w:rPr>
    </w:lvl>
    <w:lvl w:ilvl="5">
      <w:start w:val="1"/>
      <w:numFmt w:val="bullet"/>
      <w:lvlText w:val=""/>
      <w:lvlJc w:val="left"/>
      <w:pPr>
        <w:tabs>
          <w:tab w:val="num" w:pos="860"/>
        </w:tabs>
        <w:ind w:left="4820" w:hanging="360"/>
      </w:pPr>
      <w:rPr>
        <w:rFonts w:ascii="Wingdings" w:hAnsi="Wingdings"/>
      </w:rPr>
    </w:lvl>
    <w:lvl w:ilvl="6">
      <w:start w:val="1"/>
      <w:numFmt w:val="bullet"/>
      <w:lvlText w:val=""/>
      <w:lvlJc w:val="left"/>
      <w:pPr>
        <w:tabs>
          <w:tab w:val="num" w:pos="860"/>
        </w:tabs>
        <w:ind w:left="5540" w:hanging="360"/>
      </w:pPr>
      <w:rPr>
        <w:rFonts w:ascii="Symbol" w:hAnsi="Symbol"/>
      </w:rPr>
    </w:lvl>
    <w:lvl w:ilvl="7">
      <w:start w:val="1"/>
      <w:numFmt w:val="bullet"/>
      <w:lvlText w:val="o"/>
      <w:lvlJc w:val="left"/>
      <w:pPr>
        <w:tabs>
          <w:tab w:val="num" w:pos="860"/>
        </w:tabs>
        <w:ind w:left="6260" w:hanging="360"/>
      </w:pPr>
      <w:rPr>
        <w:rFonts w:ascii="Courier New" w:hAnsi="Courier New" w:cs="Courier New"/>
      </w:rPr>
    </w:lvl>
    <w:lvl w:ilvl="8">
      <w:start w:val="1"/>
      <w:numFmt w:val="bullet"/>
      <w:lvlText w:val=""/>
      <w:lvlJc w:val="left"/>
      <w:pPr>
        <w:tabs>
          <w:tab w:val="num" w:pos="860"/>
        </w:tabs>
        <w:ind w:left="6980" w:hanging="360"/>
      </w:pPr>
      <w:rPr>
        <w:rFonts w:ascii="Wingdings" w:hAnsi="Wingdings"/>
      </w:rPr>
    </w:lvl>
  </w:abstractNum>
  <w:abstractNum w:abstractNumId="3">
    <w:nsid w:val="629B28F5"/>
    <w:multiLevelType w:val="multilevel"/>
    <w:tmpl w:val="D7E2AC68"/>
    <w:lvl w:ilvl="0">
      <w:start w:val="1"/>
      <w:numFmt w:val="bullet"/>
      <w:lvlText w:val=""/>
      <w:lvlJc w:val="left"/>
      <w:pPr>
        <w:tabs>
          <w:tab w:val="num" w:pos="-852"/>
        </w:tabs>
        <w:ind w:left="-492" w:hanging="360"/>
      </w:pPr>
      <w:rPr>
        <w:rFonts w:ascii="Wingdings" w:hAnsi="Wingdings" w:hint="default"/>
      </w:rPr>
    </w:lvl>
    <w:lvl w:ilvl="1">
      <w:start w:val="1"/>
      <w:numFmt w:val="bullet"/>
      <w:lvlText w:val="o"/>
      <w:lvlJc w:val="left"/>
      <w:pPr>
        <w:tabs>
          <w:tab w:val="num" w:pos="-852"/>
        </w:tabs>
        <w:ind w:left="228" w:hanging="360"/>
      </w:pPr>
      <w:rPr>
        <w:rFonts w:ascii="Courier New" w:hAnsi="Courier New" w:cs="Courier New"/>
      </w:rPr>
    </w:lvl>
    <w:lvl w:ilvl="2">
      <w:start w:val="1"/>
      <w:numFmt w:val="bullet"/>
      <w:lvlText w:val=""/>
      <w:lvlJc w:val="left"/>
      <w:pPr>
        <w:tabs>
          <w:tab w:val="num" w:pos="-852"/>
        </w:tabs>
        <w:ind w:left="948" w:hanging="360"/>
      </w:pPr>
      <w:rPr>
        <w:rFonts w:ascii="Wingdings" w:hAnsi="Wingdings"/>
      </w:rPr>
    </w:lvl>
    <w:lvl w:ilvl="3">
      <w:start w:val="1"/>
      <w:numFmt w:val="bullet"/>
      <w:lvlText w:val=""/>
      <w:lvlJc w:val="left"/>
      <w:pPr>
        <w:tabs>
          <w:tab w:val="num" w:pos="-852"/>
        </w:tabs>
        <w:ind w:left="1668" w:hanging="360"/>
      </w:pPr>
      <w:rPr>
        <w:rFonts w:ascii="Symbol" w:hAnsi="Symbol"/>
      </w:rPr>
    </w:lvl>
    <w:lvl w:ilvl="4">
      <w:start w:val="1"/>
      <w:numFmt w:val="bullet"/>
      <w:lvlText w:val="o"/>
      <w:lvlJc w:val="left"/>
      <w:pPr>
        <w:tabs>
          <w:tab w:val="num" w:pos="-852"/>
        </w:tabs>
        <w:ind w:left="2388" w:hanging="360"/>
      </w:pPr>
      <w:rPr>
        <w:rFonts w:ascii="Courier New" w:hAnsi="Courier New" w:cs="Courier New"/>
      </w:rPr>
    </w:lvl>
    <w:lvl w:ilvl="5">
      <w:start w:val="1"/>
      <w:numFmt w:val="bullet"/>
      <w:lvlText w:val=""/>
      <w:lvlJc w:val="left"/>
      <w:pPr>
        <w:tabs>
          <w:tab w:val="num" w:pos="-852"/>
        </w:tabs>
        <w:ind w:left="3108" w:hanging="360"/>
      </w:pPr>
      <w:rPr>
        <w:rFonts w:ascii="Wingdings" w:hAnsi="Wingdings"/>
      </w:rPr>
    </w:lvl>
    <w:lvl w:ilvl="6">
      <w:start w:val="1"/>
      <w:numFmt w:val="bullet"/>
      <w:lvlText w:val=""/>
      <w:lvlJc w:val="left"/>
      <w:pPr>
        <w:tabs>
          <w:tab w:val="num" w:pos="-852"/>
        </w:tabs>
        <w:ind w:left="3828" w:hanging="360"/>
      </w:pPr>
      <w:rPr>
        <w:rFonts w:ascii="Symbol" w:hAnsi="Symbol"/>
      </w:rPr>
    </w:lvl>
    <w:lvl w:ilvl="7">
      <w:start w:val="1"/>
      <w:numFmt w:val="bullet"/>
      <w:lvlText w:val="o"/>
      <w:lvlJc w:val="left"/>
      <w:pPr>
        <w:tabs>
          <w:tab w:val="num" w:pos="-852"/>
        </w:tabs>
        <w:ind w:left="4548" w:hanging="360"/>
      </w:pPr>
      <w:rPr>
        <w:rFonts w:ascii="Courier New" w:hAnsi="Courier New" w:cs="Courier New"/>
      </w:rPr>
    </w:lvl>
    <w:lvl w:ilvl="8">
      <w:start w:val="1"/>
      <w:numFmt w:val="bullet"/>
      <w:lvlText w:val=""/>
      <w:lvlJc w:val="left"/>
      <w:pPr>
        <w:tabs>
          <w:tab w:val="num" w:pos="-852"/>
        </w:tabs>
        <w:ind w:left="5268" w:hanging="360"/>
      </w:pPr>
      <w:rPr>
        <w:rFonts w:ascii="Wingdings" w:hAnsi="Wingdings"/>
      </w:rPr>
    </w:lvl>
  </w:abstractNum>
  <w:abstractNum w:abstractNumId="4">
    <w:nsid w:val="6DF80350"/>
    <w:multiLevelType w:val="multilevel"/>
    <w:tmpl w:val="97A64CC2"/>
    <w:lvl w:ilvl="0">
      <w:start w:val="1"/>
      <w:numFmt w:val="bullet"/>
      <w:lvlText w:val=""/>
      <w:lvlJc w:val="left"/>
      <w:pPr>
        <w:tabs>
          <w:tab w:val="num" w:pos="860"/>
        </w:tabs>
        <w:ind w:left="1220" w:hanging="360"/>
      </w:pPr>
      <w:rPr>
        <w:rFonts w:ascii="Symbol" w:hAnsi="Symbol" w:hint="default"/>
      </w:rPr>
    </w:lvl>
    <w:lvl w:ilvl="1">
      <w:start w:val="1"/>
      <w:numFmt w:val="bullet"/>
      <w:lvlText w:val="o"/>
      <w:lvlJc w:val="left"/>
      <w:pPr>
        <w:tabs>
          <w:tab w:val="num" w:pos="860"/>
        </w:tabs>
        <w:ind w:left="1940" w:hanging="360"/>
      </w:pPr>
      <w:rPr>
        <w:rFonts w:ascii="Courier New" w:hAnsi="Courier New" w:cs="Courier New"/>
      </w:rPr>
    </w:lvl>
    <w:lvl w:ilvl="2">
      <w:start w:val="1"/>
      <w:numFmt w:val="bullet"/>
      <w:lvlText w:val=""/>
      <w:lvlJc w:val="left"/>
      <w:pPr>
        <w:tabs>
          <w:tab w:val="num" w:pos="860"/>
        </w:tabs>
        <w:ind w:left="2660" w:hanging="360"/>
      </w:pPr>
      <w:rPr>
        <w:rFonts w:ascii="Wingdings" w:hAnsi="Wingdings"/>
      </w:rPr>
    </w:lvl>
    <w:lvl w:ilvl="3">
      <w:start w:val="1"/>
      <w:numFmt w:val="bullet"/>
      <w:lvlText w:val=""/>
      <w:lvlJc w:val="left"/>
      <w:pPr>
        <w:tabs>
          <w:tab w:val="num" w:pos="860"/>
        </w:tabs>
        <w:ind w:left="3380" w:hanging="360"/>
      </w:pPr>
      <w:rPr>
        <w:rFonts w:ascii="Symbol" w:hAnsi="Symbol"/>
      </w:rPr>
    </w:lvl>
    <w:lvl w:ilvl="4">
      <w:start w:val="1"/>
      <w:numFmt w:val="bullet"/>
      <w:lvlText w:val="o"/>
      <w:lvlJc w:val="left"/>
      <w:pPr>
        <w:tabs>
          <w:tab w:val="num" w:pos="860"/>
        </w:tabs>
        <w:ind w:left="4100" w:hanging="360"/>
      </w:pPr>
      <w:rPr>
        <w:rFonts w:ascii="Courier New" w:hAnsi="Courier New" w:cs="Courier New"/>
      </w:rPr>
    </w:lvl>
    <w:lvl w:ilvl="5">
      <w:start w:val="1"/>
      <w:numFmt w:val="bullet"/>
      <w:lvlText w:val=""/>
      <w:lvlJc w:val="left"/>
      <w:pPr>
        <w:tabs>
          <w:tab w:val="num" w:pos="860"/>
        </w:tabs>
        <w:ind w:left="4820" w:hanging="360"/>
      </w:pPr>
      <w:rPr>
        <w:rFonts w:ascii="Wingdings" w:hAnsi="Wingdings"/>
      </w:rPr>
    </w:lvl>
    <w:lvl w:ilvl="6">
      <w:start w:val="1"/>
      <w:numFmt w:val="bullet"/>
      <w:lvlText w:val=""/>
      <w:lvlJc w:val="left"/>
      <w:pPr>
        <w:tabs>
          <w:tab w:val="num" w:pos="860"/>
        </w:tabs>
        <w:ind w:left="5540" w:hanging="360"/>
      </w:pPr>
      <w:rPr>
        <w:rFonts w:ascii="Symbol" w:hAnsi="Symbol"/>
      </w:rPr>
    </w:lvl>
    <w:lvl w:ilvl="7">
      <w:start w:val="1"/>
      <w:numFmt w:val="bullet"/>
      <w:lvlText w:val="o"/>
      <w:lvlJc w:val="left"/>
      <w:pPr>
        <w:tabs>
          <w:tab w:val="num" w:pos="860"/>
        </w:tabs>
        <w:ind w:left="6260" w:hanging="360"/>
      </w:pPr>
      <w:rPr>
        <w:rFonts w:ascii="Courier New" w:hAnsi="Courier New" w:cs="Courier New"/>
      </w:rPr>
    </w:lvl>
    <w:lvl w:ilvl="8">
      <w:start w:val="1"/>
      <w:numFmt w:val="bullet"/>
      <w:lvlText w:val=""/>
      <w:lvlJc w:val="left"/>
      <w:pPr>
        <w:tabs>
          <w:tab w:val="num" w:pos="860"/>
        </w:tabs>
        <w:ind w:left="6980" w:hanging="360"/>
      </w:pPr>
      <w:rPr>
        <w:rFonts w:ascii="Wingdings" w:hAnsi="Wingdings"/>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77E"/>
    <w:rsid w:val="000C2259"/>
    <w:rsid w:val="000D6EBF"/>
    <w:rsid w:val="001B7E77"/>
    <w:rsid w:val="00281F61"/>
    <w:rsid w:val="00432B31"/>
    <w:rsid w:val="004B177E"/>
    <w:rsid w:val="004C6942"/>
    <w:rsid w:val="006A6F13"/>
    <w:rsid w:val="006C0B87"/>
    <w:rsid w:val="006C375D"/>
    <w:rsid w:val="006F29E7"/>
    <w:rsid w:val="00742378"/>
    <w:rsid w:val="008121CC"/>
    <w:rsid w:val="00831069"/>
    <w:rsid w:val="008F0AA0"/>
    <w:rsid w:val="008F0E68"/>
    <w:rsid w:val="00993AB1"/>
    <w:rsid w:val="00AC2D16"/>
    <w:rsid w:val="00B527BB"/>
    <w:rsid w:val="00C372D8"/>
    <w:rsid w:val="00D0742B"/>
    <w:rsid w:val="00E46E8E"/>
    <w:rsid w:val="00E504DC"/>
    <w:rsid w:val="00FF4E17"/>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77E"/>
    <w:pPr>
      <w:suppressAutoHyphens/>
      <w:spacing w:after="0" w:line="100" w:lineRule="atLeast"/>
    </w:pPr>
    <w:rPr>
      <w:rFonts w:ascii="Calibri" w:eastAsia="WenQuanYi Micro Hei" w:hAnsi="Calibri" w:cs="Calibri"/>
      <w:color w:val="000000"/>
      <w:kern w:val="1"/>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deliste1">
    <w:name w:val="Paragraphe de liste1"/>
    <w:basedOn w:val="Normal"/>
    <w:rsid w:val="004B177E"/>
    <w:pPr>
      <w:ind w:left="720"/>
    </w:pPr>
  </w:style>
  <w:style w:type="paragraph" w:styleId="Paragraphedeliste">
    <w:name w:val="List Paragraph"/>
    <w:basedOn w:val="Normal"/>
    <w:uiPriority w:val="34"/>
    <w:qFormat/>
    <w:rsid w:val="00993AB1"/>
    <w:pPr>
      <w:ind w:left="720"/>
      <w:contextualSpacing/>
    </w:pPr>
  </w:style>
  <w:style w:type="paragraph" w:styleId="En-tte">
    <w:name w:val="header"/>
    <w:basedOn w:val="Normal"/>
    <w:link w:val="En-tteCar"/>
    <w:uiPriority w:val="99"/>
    <w:unhideWhenUsed/>
    <w:rsid w:val="004C6942"/>
    <w:pPr>
      <w:tabs>
        <w:tab w:val="center" w:pos="4536"/>
        <w:tab w:val="right" w:pos="9072"/>
      </w:tabs>
      <w:spacing w:line="240" w:lineRule="auto"/>
    </w:pPr>
  </w:style>
  <w:style w:type="character" w:customStyle="1" w:styleId="En-tteCar">
    <w:name w:val="En-tête Car"/>
    <w:basedOn w:val="Policepardfaut"/>
    <w:link w:val="En-tte"/>
    <w:uiPriority w:val="99"/>
    <w:rsid w:val="004C6942"/>
    <w:rPr>
      <w:rFonts w:ascii="Calibri" w:eastAsia="WenQuanYi Micro Hei" w:hAnsi="Calibri" w:cs="Calibri"/>
      <w:color w:val="000000"/>
      <w:kern w:val="1"/>
      <w:sz w:val="24"/>
      <w:szCs w:val="24"/>
    </w:rPr>
  </w:style>
  <w:style w:type="paragraph" w:styleId="Pieddepage">
    <w:name w:val="footer"/>
    <w:basedOn w:val="Normal"/>
    <w:link w:val="PieddepageCar"/>
    <w:uiPriority w:val="99"/>
    <w:unhideWhenUsed/>
    <w:rsid w:val="004C6942"/>
    <w:pPr>
      <w:tabs>
        <w:tab w:val="center" w:pos="4536"/>
        <w:tab w:val="right" w:pos="9072"/>
      </w:tabs>
      <w:spacing w:line="240" w:lineRule="auto"/>
    </w:pPr>
  </w:style>
  <w:style w:type="character" w:customStyle="1" w:styleId="PieddepageCar">
    <w:name w:val="Pied de page Car"/>
    <w:basedOn w:val="Policepardfaut"/>
    <w:link w:val="Pieddepage"/>
    <w:uiPriority w:val="99"/>
    <w:rsid w:val="004C6942"/>
    <w:rPr>
      <w:rFonts w:ascii="Calibri" w:eastAsia="WenQuanYi Micro Hei" w:hAnsi="Calibri" w:cs="Calibri"/>
      <w:color w:val="000000"/>
      <w:kern w:val="1"/>
      <w:sz w:val="24"/>
      <w:szCs w:val="24"/>
    </w:rPr>
  </w:style>
  <w:style w:type="paragraph" w:styleId="Textedebulles">
    <w:name w:val="Balloon Text"/>
    <w:basedOn w:val="Normal"/>
    <w:link w:val="TextedebullesCar"/>
    <w:uiPriority w:val="99"/>
    <w:semiHidden/>
    <w:unhideWhenUsed/>
    <w:rsid w:val="006C375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C375D"/>
    <w:rPr>
      <w:rFonts w:ascii="Tahoma" w:eastAsia="WenQuanYi Micro Hei" w:hAnsi="Tahoma" w:cs="Tahoma"/>
      <w:color w:val="000000"/>
      <w:kern w:val="1"/>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77E"/>
    <w:pPr>
      <w:suppressAutoHyphens/>
      <w:spacing w:after="0" w:line="100" w:lineRule="atLeast"/>
    </w:pPr>
    <w:rPr>
      <w:rFonts w:ascii="Calibri" w:eastAsia="WenQuanYi Micro Hei" w:hAnsi="Calibri" w:cs="Calibri"/>
      <w:color w:val="000000"/>
      <w:kern w:val="1"/>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deliste1">
    <w:name w:val="Paragraphe de liste1"/>
    <w:basedOn w:val="Normal"/>
    <w:rsid w:val="004B177E"/>
    <w:pPr>
      <w:ind w:left="720"/>
    </w:pPr>
  </w:style>
  <w:style w:type="paragraph" w:styleId="Paragraphedeliste">
    <w:name w:val="List Paragraph"/>
    <w:basedOn w:val="Normal"/>
    <w:uiPriority w:val="34"/>
    <w:qFormat/>
    <w:rsid w:val="00993AB1"/>
    <w:pPr>
      <w:ind w:left="720"/>
      <w:contextualSpacing/>
    </w:pPr>
  </w:style>
  <w:style w:type="paragraph" w:styleId="En-tte">
    <w:name w:val="header"/>
    <w:basedOn w:val="Normal"/>
    <w:link w:val="En-tteCar"/>
    <w:uiPriority w:val="99"/>
    <w:unhideWhenUsed/>
    <w:rsid w:val="004C6942"/>
    <w:pPr>
      <w:tabs>
        <w:tab w:val="center" w:pos="4536"/>
        <w:tab w:val="right" w:pos="9072"/>
      </w:tabs>
      <w:spacing w:line="240" w:lineRule="auto"/>
    </w:pPr>
  </w:style>
  <w:style w:type="character" w:customStyle="1" w:styleId="En-tteCar">
    <w:name w:val="En-tête Car"/>
    <w:basedOn w:val="Policepardfaut"/>
    <w:link w:val="En-tte"/>
    <w:uiPriority w:val="99"/>
    <w:rsid w:val="004C6942"/>
    <w:rPr>
      <w:rFonts w:ascii="Calibri" w:eastAsia="WenQuanYi Micro Hei" w:hAnsi="Calibri" w:cs="Calibri"/>
      <w:color w:val="000000"/>
      <w:kern w:val="1"/>
      <w:sz w:val="24"/>
      <w:szCs w:val="24"/>
    </w:rPr>
  </w:style>
  <w:style w:type="paragraph" w:styleId="Pieddepage">
    <w:name w:val="footer"/>
    <w:basedOn w:val="Normal"/>
    <w:link w:val="PieddepageCar"/>
    <w:uiPriority w:val="99"/>
    <w:unhideWhenUsed/>
    <w:rsid w:val="004C6942"/>
    <w:pPr>
      <w:tabs>
        <w:tab w:val="center" w:pos="4536"/>
        <w:tab w:val="right" w:pos="9072"/>
      </w:tabs>
      <w:spacing w:line="240" w:lineRule="auto"/>
    </w:pPr>
  </w:style>
  <w:style w:type="character" w:customStyle="1" w:styleId="PieddepageCar">
    <w:name w:val="Pied de page Car"/>
    <w:basedOn w:val="Policepardfaut"/>
    <w:link w:val="Pieddepage"/>
    <w:uiPriority w:val="99"/>
    <w:rsid w:val="004C6942"/>
    <w:rPr>
      <w:rFonts w:ascii="Calibri" w:eastAsia="WenQuanYi Micro Hei" w:hAnsi="Calibri" w:cs="Calibri"/>
      <w:color w:val="000000"/>
      <w:kern w:val="1"/>
      <w:sz w:val="24"/>
      <w:szCs w:val="24"/>
    </w:rPr>
  </w:style>
  <w:style w:type="paragraph" w:styleId="Textedebulles">
    <w:name w:val="Balloon Text"/>
    <w:basedOn w:val="Normal"/>
    <w:link w:val="TextedebullesCar"/>
    <w:uiPriority w:val="99"/>
    <w:semiHidden/>
    <w:unhideWhenUsed/>
    <w:rsid w:val="006C375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C375D"/>
    <w:rPr>
      <w:rFonts w:ascii="Tahoma" w:eastAsia="WenQuanYi Micro Hei" w:hAnsi="Tahoma" w:cs="Tahoma"/>
      <w:color w:val="000000"/>
      <w:kern w:val="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490</Words>
  <Characters>2699</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TCHONANG</cp:lastModifiedBy>
  <cp:revision>3</cp:revision>
  <dcterms:created xsi:type="dcterms:W3CDTF">2013-04-04T08:47:00Z</dcterms:created>
  <dcterms:modified xsi:type="dcterms:W3CDTF">2013-04-04T09:32:00Z</dcterms:modified>
</cp:coreProperties>
</file>